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269" w:rsidRPr="00BB509B" w:rsidRDefault="00D079D0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bookmarkStart w:id="0" w:name="_Hlk148687020"/>
      <w:bookmarkEnd w:id="0"/>
      <w:r w:rsidRPr="00BB509B">
        <w:rPr>
          <w:rFonts w:ascii="Arial" w:hAnsi="Arial" w:cs="Arial"/>
          <w:b/>
          <w:sz w:val="24"/>
        </w:rPr>
        <w:t>Kuruluma başlamadan önce;</w:t>
      </w:r>
    </w:p>
    <w:p w:rsidR="00D079D0" w:rsidRDefault="00D079D0" w:rsidP="00D079D0">
      <w:pPr>
        <w:pStyle w:val="ListeParagraf"/>
        <w:rPr>
          <w:rFonts w:ascii="Times New Roman" w:hAnsi="Times New Roman" w:cs="Times New Roman"/>
        </w:rPr>
      </w:pPr>
    </w:p>
    <w:p w:rsidR="00D079D0" w:rsidRPr="00BB509B" w:rsidRDefault="00D079D0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BB509B">
        <w:rPr>
          <w:rFonts w:ascii="Arial" w:hAnsi="Arial" w:cs="Arial"/>
        </w:rPr>
        <w:t>Antivirüs</w:t>
      </w:r>
      <w:proofErr w:type="spellEnd"/>
      <w:r w:rsidRPr="00BB509B">
        <w:rPr>
          <w:rFonts w:ascii="Arial" w:hAnsi="Arial" w:cs="Arial"/>
        </w:rPr>
        <w:t xml:space="preserve"> yazılımınızı mutlaka kapatınız.</w:t>
      </w:r>
    </w:p>
    <w:p w:rsidR="00D079D0" w:rsidRPr="00BB509B" w:rsidRDefault="00D079D0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BB509B">
        <w:rPr>
          <w:rFonts w:ascii="Arial" w:hAnsi="Arial" w:cs="Arial"/>
        </w:rPr>
        <w:t>Bilgisayar tarih ve saat ayarının güncel olduğundan emin olun ve kurulumdan sonra değiştirmeyiniz.</w:t>
      </w:r>
    </w:p>
    <w:p w:rsidR="009C4EF4" w:rsidRPr="00BB509B" w:rsidRDefault="00D079D0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BB509B">
        <w:rPr>
          <w:rFonts w:ascii="Arial" w:hAnsi="Arial" w:cs="Arial"/>
          <w:b/>
        </w:rPr>
        <w:t>Kullanıcı Hesap Denetim Ayarları</w:t>
      </w:r>
      <w:r w:rsidRPr="00BB509B">
        <w:rPr>
          <w:rFonts w:ascii="Arial" w:hAnsi="Arial" w:cs="Arial"/>
        </w:rPr>
        <w:t xml:space="preserve"> Kontrol Edilmelidir.</w:t>
      </w:r>
      <w:r w:rsidR="00FE5718" w:rsidRPr="00BB509B">
        <w:rPr>
          <w:rFonts w:ascii="Arial" w:hAnsi="Arial" w:cs="Arial"/>
        </w:rPr>
        <w:t xml:space="preserve"> Bunun için aşağıdaki adımlar uygulanır;</w:t>
      </w:r>
    </w:p>
    <w:p w:rsidR="009C4EF4" w:rsidRDefault="009C4EF4" w:rsidP="009C4EF4">
      <w:pPr>
        <w:pStyle w:val="ListeParagraf"/>
        <w:ind w:left="1800"/>
        <w:rPr>
          <w:rFonts w:ascii="Times New Roman" w:hAnsi="Times New Roman" w:cs="Times New Roman"/>
        </w:rPr>
      </w:pPr>
    </w:p>
    <w:p w:rsidR="009C4EF4" w:rsidRPr="00BB509B" w:rsidRDefault="00BB509B" w:rsidP="009C4EF4">
      <w:pPr>
        <w:pStyle w:val="ListeParagraf"/>
        <w:ind w:left="1800"/>
        <w:rPr>
          <w:rFonts w:ascii="Arial" w:hAnsi="Arial" w:cs="Arial"/>
        </w:rPr>
      </w:pPr>
      <w:r w:rsidRPr="00D079D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9A77A03">
            <wp:simplePos x="0" y="0"/>
            <wp:positionH relativeFrom="margin">
              <wp:posOffset>455295</wp:posOffset>
            </wp:positionH>
            <wp:positionV relativeFrom="paragraph">
              <wp:posOffset>145415</wp:posOffset>
            </wp:positionV>
            <wp:extent cx="1735455" cy="22860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EF4">
        <w:rPr>
          <w:rFonts w:ascii="Times New Roman" w:hAnsi="Times New Roman" w:cs="Times New Roman"/>
        </w:rPr>
        <w:t xml:space="preserve">    </w:t>
      </w:r>
      <w:r w:rsidR="00BF0C38">
        <w:rPr>
          <w:rFonts w:ascii="Times New Roman" w:hAnsi="Times New Roman" w:cs="Times New Roman"/>
        </w:rPr>
        <w:t xml:space="preserve">     </w:t>
      </w:r>
      <w:r w:rsidR="00BF0C38" w:rsidRPr="00BB50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D079D0" w:rsidRPr="00BB509B">
        <w:rPr>
          <w:rFonts w:ascii="Arial" w:hAnsi="Arial" w:cs="Arial"/>
        </w:rPr>
        <w:t xml:space="preserve">Başlat arama bölümüne </w:t>
      </w:r>
      <w:r w:rsidR="00D079D0" w:rsidRPr="00BB509B">
        <w:rPr>
          <w:rFonts w:ascii="Arial" w:hAnsi="Arial" w:cs="Arial"/>
          <w:b/>
        </w:rPr>
        <w:t>“</w:t>
      </w:r>
      <w:proofErr w:type="spellStart"/>
      <w:r w:rsidR="00D079D0" w:rsidRPr="00BB509B">
        <w:rPr>
          <w:rFonts w:ascii="Arial" w:hAnsi="Arial" w:cs="Arial"/>
          <w:b/>
        </w:rPr>
        <w:t>msconfig</w:t>
      </w:r>
      <w:proofErr w:type="spellEnd"/>
      <w:r w:rsidR="00D079D0" w:rsidRPr="00BB509B">
        <w:rPr>
          <w:rFonts w:ascii="Arial" w:hAnsi="Arial" w:cs="Arial"/>
          <w:b/>
        </w:rPr>
        <w:t>”</w:t>
      </w:r>
      <w:r w:rsidR="00D079D0" w:rsidRPr="00BB509B">
        <w:rPr>
          <w:rFonts w:ascii="Arial" w:hAnsi="Arial" w:cs="Arial"/>
        </w:rPr>
        <w:t xml:space="preserve"> yazıp</w:t>
      </w:r>
    </w:p>
    <w:p w:rsidR="00BB509B" w:rsidRPr="00BB509B" w:rsidRDefault="00D079D0" w:rsidP="009C4EF4">
      <w:pPr>
        <w:pStyle w:val="ListeParagraf"/>
        <w:numPr>
          <w:ilvl w:val="0"/>
          <w:numId w:val="2"/>
        </w:numPr>
        <w:ind w:left="1080"/>
        <w:rPr>
          <w:rFonts w:ascii="Times New Roman" w:hAnsi="Times New Roman" w:cs="Times New Roman"/>
        </w:rPr>
      </w:pPr>
      <w:proofErr w:type="spellStart"/>
      <w:r w:rsidRPr="00BB509B">
        <w:rPr>
          <w:rFonts w:ascii="Arial" w:hAnsi="Arial" w:cs="Arial"/>
        </w:rPr>
        <w:t>Enter</w:t>
      </w:r>
      <w:proofErr w:type="spellEnd"/>
      <w:r w:rsidRPr="00BB509B">
        <w:rPr>
          <w:rFonts w:ascii="Arial" w:hAnsi="Arial" w:cs="Arial"/>
        </w:rPr>
        <w:t xml:space="preserve"> tuşuna basarak </w:t>
      </w:r>
      <w:r w:rsidR="00FE5718" w:rsidRPr="00BB509B">
        <w:rPr>
          <w:rFonts w:ascii="Arial" w:hAnsi="Arial" w:cs="Arial"/>
          <w:b/>
        </w:rPr>
        <w:t>Sistem Yapılandırması</w:t>
      </w:r>
    </w:p>
    <w:p w:rsidR="00BB509B" w:rsidRDefault="00BB509B" w:rsidP="00BB509B">
      <w:pPr>
        <w:pStyle w:val="ListeParagraf"/>
        <w:ind w:left="390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gramStart"/>
      <w:r w:rsidR="00FE5718" w:rsidRPr="00BB509B">
        <w:rPr>
          <w:rFonts w:ascii="Arial" w:hAnsi="Arial" w:cs="Arial"/>
        </w:rPr>
        <w:t>penceresi</w:t>
      </w:r>
      <w:proofErr w:type="gramEnd"/>
      <w:r w:rsidRPr="00BB509B">
        <w:rPr>
          <w:rFonts w:ascii="Arial" w:hAnsi="Arial" w:cs="Arial"/>
        </w:rPr>
        <w:t xml:space="preserve"> açılır.</w:t>
      </w:r>
      <w:r w:rsidR="00FE5718" w:rsidRPr="00BB509B">
        <w:rPr>
          <w:rFonts w:ascii="Arial" w:hAnsi="Arial" w:cs="Arial"/>
        </w:rPr>
        <w:t xml:space="preserve">   </w:t>
      </w:r>
    </w:p>
    <w:p w:rsidR="009C4EF4" w:rsidRPr="00BB509B" w:rsidRDefault="00FE5718" w:rsidP="00BB509B">
      <w:pPr>
        <w:pStyle w:val="ListeParagraf"/>
        <w:ind w:left="3900"/>
        <w:rPr>
          <w:rFonts w:ascii="Times New Roman" w:hAnsi="Times New Roman" w:cs="Times New Roman"/>
        </w:rPr>
      </w:pPr>
      <w:r w:rsidRPr="00BB509B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</w:t>
      </w:r>
      <w:r w:rsidR="003D5B41" w:rsidRPr="00BB509B">
        <w:rPr>
          <w:rFonts w:ascii="Arial" w:hAnsi="Arial" w:cs="Arial"/>
        </w:rPr>
        <w:t xml:space="preserve">  </w:t>
      </w:r>
    </w:p>
    <w:p w:rsidR="009C4EF4" w:rsidRPr="00BB509B" w:rsidRDefault="003D5B41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BB509B">
        <w:rPr>
          <w:rFonts w:ascii="Arial" w:hAnsi="Arial" w:cs="Arial"/>
        </w:rPr>
        <w:t xml:space="preserve">Açılan </w:t>
      </w:r>
      <w:r w:rsidRPr="00BB509B">
        <w:rPr>
          <w:rFonts w:ascii="Arial" w:hAnsi="Arial" w:cs="Arial"/>
          <w:b/>
        </w:rPr>
        <w:t>Sistem Yapılandırması</w:t>
      </w:r>
      <w:r w:rsidRPr="00BB509B">
        <w:rPr>
          <w:rFonts w:ascii="Arial" w:hAnsi="Arial" w:cs="Arial"/>
        </w:rPr>
        <w:t xml:space="preserve"> penceresinden </w:t>
      </w:r>
      <w:r w:rsidRPr="00BB509B">
        <w:rPr>
          <w:rFonts w:ascii="Arial" w:hAnsi="Arial" w:cs="Arial"/>
          <w:b/>
        </w:rPr>
        <w:t>Araçlar</w:t>
      </w:r>
      <w:r w:rsidRPr="00BB509B">
        <w:rPr>
          <w:rFonts w:ascii="Arial" w:hAnsi="Arial" w:cs="Arial"/>
        </w:rPr>
        <w:t xml:space="preserve"> sekmesine tıklayınız ve</w:t>
      </w:r>
      <w:r w:rsidRPr="00BB509B">
        <w:rPr>
          <w:rFonts w:ascii="Arial" w:hAnsi="Arial" w:cs="Arial"/>
          <w:b/>
          <w:sz w:val="24"/>
        </w:rPr>
        <w:t xml:space="preserve"> </w:t>
      </w:r>
      <w:r w:rsidRPr="00BB509B">
        <w:rPr>
          <w:rFonts w:ascii="Arial" w:hAnsi="Arial" w:cs="Arial"/>
          <w:b/>
        </w:rPr>
        <w:t>Kullanıcı Hesabı Denetim ayarlarını değiştirin</w:t>
      </w:r>
      <w:r w:rsidRPr="00BB509B">
        <w:rPr>
          <w:rFonts w:ascii="Arial" w:hAnsi="Arial" w:cs="Arial"/>
        </w:rPr>
        <w:t xml:space="preserve"> seçeneğini seçiniz</w:t>
      </w:r>
      <w:ins w:id="1" w:author="Volkan BAYAR" w:date="2023-10-20T09:19:00Z">
        <w:r w:rsidR="00CD2A72">
          <w:rPr>
            <w:rFonts w:ascii="Arial" w:hAnsi="Arial" w:cs="Arial"/>
          </w:rPr>
          <w:t>.</w:t>
        </w:r>
      </w:ins>
      <w:ins w:id="2" w:author="Volkan BAYAR" w:date="2023-10-20T09:20:00Z">
        <w:r w:rsidR="00CD2A72">
          <w:rPr>
            <w:rFonts w:ascii="Arial" w:hAnsi="Arial" w:cs="Arial"/>
          </w:rPr>
          <w:t xml:space="preserve"> </w:t>
        </w:r>
      </w:ins>
      <w:del w:id="3" w:author="Volkan BAYAR" w:date="2023-10-20T09:19:00Z">
        <w:r w:rsidRPr="00BB509B" w:rsidDel="00CD2A72">
          <w:rPr>
            <w:rFonts w:ascii="Arial" w:hAnsi="Arial" w:cs="Arial"/>
          </w:rPr>
          <w:delText xml:space="preserve"> ve </w:delText>
        </w:r>
      </w:del>
      <w:r w:rsidRPr="00BB509B">
        <w:rPr>
          <w:rFonts w:ascii="Arial" w:hAnsi="Arial" w:cs="Arial"/>
          <w:b/>
        </w:rPr>
        <w:t xml:space="preserve">Başlatma </w:t>
      </w:r>
      <w:r w:rsidRPr="00BB509B">
        <w:rPr>
          <w:rFonts w:ascii="Arial" w:hAnsi="Arial" w:cs="Arial"/>
        </w:rPr>
        <w:t>ikonuna tıklayınız.</w:t>
      </w:r>
    </w:p>
    <w:p w:rsidR="00F45FA4" w:rsidRPr="00F45FA4" w:rsidRDefault="00CD2A72" w:rsidP="00F45FA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AE6796">
            <wp:simplePos x="0" y="0"/>
            <wp:positionH relativeFrom="margin">
              <wp:align>left</wp:align>
            </wp:positionH>
            <wp:positionV relativeFrom="page">
              <wp:posOffset>3542030</wp:posOffset>
            </wp:positionV>
            <wp:extent cx="3304540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417" y="21442"/>
                <wp:lineTo x="21417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B9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2770187</wp:posOffset>
                </wp:positionH>
                <wp:positionV relativeFrom="page">
                  <wp:posOffset>3843020</wp:posOffset>
                </wp:positionV>
                <wp:extent cx="3165763" cy="344805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763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6E54F7" w:rsidRDefault="00AE483F" w:rsidP="00601A43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</w:rPr>
                              <w:t>Araçlar sekmesini seçiniz.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218.1pt;margin-top:302.6pt;width:249.25pt;height:2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" filled="f" stroked="f" strokeweight="1pt">
                <v:textbox>
                  <w:txbxContent>
                    <w:p w:rsidR="00AE483F" w:rsidRPr="006E54F7" w:rsidRDefault="00AE483F" w:rsidP="00601A43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  <w:b/>
                          <w:color w:val="0D0D0D" w:themeColor="text1" w:themeTint="F2"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color w:val="0D0D0D" w:themeColor="text1" w:themeTint="F2"/>
                        </w:rPr>
                        <w:t>Araçlar sekmesini seçiniz.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509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1290638</wp:posOffset>
                </wp:positionH>
                <wp:positionV relativeFrom="paragraph">
                  <wp:posOffset>210503</wp:posOffset>
                </wp:positionV>
                <wp:extent cx="300037" cy="148590"/>
                <wp:effectExtent l="0" t="0" r="24130" b="22860"/>
                <wp:wrapNone/>
                <wp:docPr id="216" name="Dikdörtge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" cy="1485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196E9" id="Dikdörtgen 216" o:spid="_x0000_s1026" style="position:absolute;margin-left:101.65pt;margin-top:16.6pt;width:23.6pt;height:11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" filled="f" strokecolor="red" strokeweight="1.5pt"/>
            </w:pict>
          </mc:Fallback>
        </mc:AlternateContent>
      </w: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1592761</wp:posOffset>
                </wp:positionH>
                <wp:positionV relativeFrom="paragraph">
                  <wp:posOffset>17145</wp:posOffset>
                </wp:positionV>
                <wp:extent cx="1776412" cy="14287"/>
                <wp:effectExtent l="0" t="95250" r="0" b="100330"/>
                <wp:wrapNone/>
                <wp:docPr id="220" name="Düz Ok Bağlayıcısı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6412" cy="142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4B6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20" o:spid="_x0000_s1026" type="#_x0000_t32" style="position:absolute;margin-left:125.4pt;margin-top:1.35pt;width:139.85pt;height:1.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1146463" wp14:editId="165C0AED">
                <wp:simplePos x="0" y="0"/>
                <wp:positionH relativeFrom="column">
                  <wp:posOffset>3089637</wp:posOffset>
                </wp:positionH>
                <wp:positionV relativeFrom="paragraph">
                  <wp:posOffset>142875</wp:posOffset>
                </wp:positionV>
                <wp:extent cx="342900" cy="4763"/>
                <wp:effectExtent l="0" t="95250" r="0" b="109855"/>
                <wp:wrapNone/>
                <wp:docPr id="221" name="Düz Ok Bağlayıcısı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3F9F" id="Düz Ok Bağlayıcısı 221" o:spid="_x0000_s1026" type="#_x0000_t32" style="position:absolute;margin-left:243.3pt;margin-top:11.25pt;width:27pt;height: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DD143" wp14:editId="1231B469">
                <wp:simplePos x="0" y="0"/>
                <wp:positionH relativeFrom="column">
                  <wp:posOffset>3477577</wp:posOffset>
                </wp:positionH>
                <wp:positionV relativeFrom="page">
                  <wp:posOffset>4246880</wp:posOffset>
                </wp:positionV>
                <wp:extent cx="3470275" cy="533400"/>
                <wp:effectExtent l="0" t="0" r="0" b="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6E54F7" w:rsidRDefault="00AE483F" w:rsidP="00BB5F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</w:rPr>
                              <w:t>2. Kullanıcı Hesabı Denetim ayarlarını değiştirin seçeneğini seçiniz.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DD143" id="Metin Kutusu 19" o:spid="_x0000_s1027" type="#_x0000_t202" style="position:absolute;margin-left:273.8pt;margin-top:334.4pt;width:273.2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" filled="f" stroked="f" strokeweight="1pt">
                <v:textbox>
                  <w:txbxContent>
                    <w:p w:rsidR="00AE483F" w:rsidRPr="006E54F7" w:rsidRDefault="00AE483F" w:rsidP="00BB5F3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</w:rPr>
                        <w:t>2. Kullanıcı Hesabı Denetim ayarlarını değiştirin seçeneğini seçiniz.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509B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EB42472" wp14:editId="5FE718AE">
                <wp:simplePos x="0" y="0"/>
                <wp:positionH relativeFrom="column">
                  <wp:posOffset>114300</wp:posOffset>
                </wp:positionH>
                <wp:positionV relativeFrom="paragraph">
                  <wp:posOffset>18733</wp:posOffset>
                </wp:positionV>
                <wp:extent cx="2981325" cy="233045"/>
                <wp:effectExtent l="0" t="0" r="28575" b="14605"/>
                <wp:wrapNone/>
                <wp:docPr id="218" name="Dikdörtge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33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5735D" id="Dikdörtgen 218" o:spid="_x0000_s1026" style="position:absolute;margin-left:9pt;margin-top:1.5pt;width:234.75pt;height:18.3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" filled="f" strokecolor="red" strokeweight="1.5pt"/>
            </w:pict>
          </mc:Fallback>
        </mc:AlternateContent>
      </w:r>
    </w:p>
    <w:p w:rsidR="009C4EF4" w:rsidRPr="003D5B41" w:rsidRDefault="00BB5F3B" w:rsidP="003D5B41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ge">
                  <wp:posOffset>7321550</wp:posOffset>
                </wp:positionV>
                <wp:extent cx="6350" cy="1092200"/>
                <wp:effectExtent l="76200" t="0" r="69850" b="50800"/>
                <wp:wrapNone/>
                <wp:docPr id="23" name="Düz Ok Bağlayıcıs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092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B00E1" id="Düz Ok Bağlayıcısı 23" o:spid="_x0000_s1026" type="#_x0000_t32" style="position:absolute;margin-left:5.5pt;margin-top:576.5pt;width:.5pt;height:86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" strokecolor="red" strokeweight="1.5pt">
                <v:stroke endarrow="block" joinstyle="miter"/>
                <w10:wrap anchory="page"/>
              </v:shape>
            </w:pict>
          </mc:Fallback>
        </mc:AlternateContent>
      </w:r>
      <w:r w:rsidR="00F45FA4">
        <w:rPr>
          <w:noProof/>
        </w:rPr>
        <w:drawing>
          <wp:anchor distT="0" distB="0" distL="114300" distR="114300" simplePos="0" relativeHeight="251665408" behindDoc="1" locked="0" layoutInCell="1" allowOverlap="1" wp14:anchorId="4A5A574E">
            <wp:simplePos x="0" y="0"/>
            <wp:positionH relativeFrom="margin">
              <wp:posOffset>0</wp:posOffset>
            </wp:positionH>
            <wp:positionV relativeFrom="page">
              <wp:posOffset>6534150</wp:posOffset>
            </wp:positionV>
            <wp:extent cx="3322320" cy="2470785"/>
            <wp:effectExtent l="0" t="0" r="0" b="5715"/>
            <wp:wrapTight wrapText="bothSides">
              <wp:wrapPolygon edited="0">
                <wp:start x="0" y="0"/>
                <wp:lineTo x="0" y="21483"/>
                <wp:lineTo x="21427" y="21483"/>
                <wp:lineTo x="21427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EB42472" wp14:editId="5FE718AE">
                <wp:simplePos x="0" y="0"/>
                <wp:positionH relativeFrom="column">
                  <wp:posOffset>2719552</wp:posOffset>
                </wp:positionH>
                <wp:positionV relativeFrom="paragraph">
                  <wp:posOffset>214945</wp:posOffset>
                </wp:positionV>
                <wp:extent cx="476250" cy="198195"/>
                <wp:effectExtent l="0" t="0" r="19050" b="11430"/>
                <wp:wrapNone/>
                <wp:docPr id="219" name="Dikdörtge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98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F966D" id="Dikdörtgen 219" o:spid="_x0000_s1026" style="position:absolute;margin-left:214.15pt;margin-top:16.9pt;width:37.5pt;height:15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" filled="f" strokecolor="red" strokeweight="1.5pt"/>
            </w:pict>
          </mc:Fallback>
        </mc:AlternateContent>
      </w:r>
      <w:r w:rsidR="00BB509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5DD143" wp14:editId="1231B469">
                <wp:simplePos x="0" y="0"/>
                <wp:positionH relativeFrom="column">
                  <wp:posOffset>3514725</wp:posOffset>
                </wp:positionH>
                <wp:positionV relativeFrom="page">
                  <wp:posOffset>5495925</wp:posOffset>
                </wp:positionV>
                <wp:extent cx="3512127" cy="319088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127" cy="319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6E54F7" w:rsidRDefault="00AE483F" w:rsidP="00BB5F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</w:rPr>
                              <w:t>3. Başlatma ikonuna tıklayınız.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DD143" id="Metin Kutusu 20" o:spid="_x0000_s1028" type="#_x0000_t202" style="position:absolute;margin-left:276.75pt;margin-top:432.75pt;width:276.55pt;height:2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" filled="f" stroked="f" strokeweight="1pt">
                <v:textbox>
                  <w:txbxContent>
                    <w:p w:rsidR="00AE483F" w:rsidRPr="006E54F7" w:rsidRDefault="00AE483F" w:rsidP="00BB5F3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</w:rPr>
                        <w:t>3. Başlatma ikonuna tıklayınız.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3CD6FC8" wp14:editId="6B46098B">
                <wp:simplePos x="0" y="0"/>
                <wp:positionH relativeFrom="column">
                  <wp:posOffset>3197224</wp:posOffset>
                </wp:positionH>
                <wp:positionV relativeFrom="paragraph">
                  <wp:posOffset>27305</wp:posOffset>
                </wp:positionV>
                <wp:extent cx="342900" cy="4763"/>
                <wp:effectExtent l="0" t="95250" r="0" b="109855"/>
                <wp:wrapNone/>
                <wp:docPr id="224" name="Düz Ok Bağlayıcısı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EBC6" id="Düz Ok Bağlayıcısı 224" o:spid="_x0000_s1026" type="#_x0000_t32" style="position:absolute;margin-left:251.75pt;margin-top:2.15pt;width:27pt;height: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317CE0" w:rsidP="004A447C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E69C637" wp14:editId="2AE5FB42">
                <wp:simplePos x="0" y="0"/>
                <wp:positionH relativeFrom="column">
                  <wp:posOffset>337038</wp:posOffset>
                </wp:positionH>
                <wp:positionV relativeFrom="paragraph">
                  <wp:posOffset>163683</wp:posOffset>
                </wp:positionV>
                <wp:extent cx="556847" cy="1409700"/>
                <wp:effectExtent l="0" t="0" r="15240" b="19050"/>
                <wp:wrapNone/>
                <wp:docPr id="228" name="Dikdörtgen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47" cy="140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6396C" id="Dikdörtgen 228" o:spid="_x0000_s1026" style="position:absolute;margin-left:26.55pt;margin-top:12.9pt;width:43.85pt;height:11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" filled="f" strokecolor="red" strokeweight="1.5pt"/>
            </w:pict>
          </mc:Fallback>
        </mc:AlternateContent>
      </w:r>
    </w:p>
    <w:p w:rsidR="004A447C" w:rsidRPr="009A1B90" w:rsidRDefault="004A447C" w:rsidP="004A447C">
      <w:pPr>
        <w:pStyle w:val="ListeParagraf"/>
        <w:rPr>
          <w:rFonts w:ascii="Arial" w:hAnsi="Arial" w:cs="Arial"/>
          <w:b/>
        </w:rPr>
      </w:pPr>
      <w:r w:rsidRPr="004A447C">
        <w:rPr>
          <w:rFonts w:ascii="Times New Roman" w:hAnsi="Times New Roman" w:cs="Times New Roman"/>
          <w:b/>
          <w:sz w:val="28"/>
        </w:rPr>
        <w:t xml:space="preserve"> </w:t>
      </w:r>
      <w:r w:rsidRPr="009A1B90">
        <w:rPr>
          <w:rFonts w:ascii="Arial" w:hAnsi="Arial" w:cs="Arial"/>
          <w:b/>
          <w:sz w:val="28"/>
        </w:rPr>
        <w:t>!</w:t>
      </w:r>
      <w:r w:rsidRPr="009A1B90">
        <w:rPr>
          <w:rFonts w:ascii="Arial" w:hAnsi="Arial" w:cs="Arial"/>
          <w:sz w:val="28"/>
        </w:rPr>
        <w:t xml:space="preserve"> </w:t>
      </w:r>
      <w:r w:rsidRPr="009A1B90">
        <w:rPr>
          <w:rFonts w:ascii="Arial" w:hAnsi="Arial" w:cs="Arial"/>
        </w:rPr>
        <w:t xml:space="preserve">Görseldeki ayar en altta olmalı, değilse ve şu an ayarlandıysa </w:t>
      </w:r>
      <w:ins w:id="4" w:author="Volkan BAYAR" w:date="2023-10-20T09:21:00Z">
        <w:r w:rsidR="00F06FBC">
          <w:rPr>
            <w:rFonts w:ascii="Arial" w:hAnsi="Arial" w:cs="Arial"/>
          </w:rPr>
          <w:t>k</w:t>
        </w:r>
      </w:ins>
      <w:del w:id="5" w:author="Volkan BAYAR" w:date="2023-10-20T09:21:00Z">
        <w:r w:rsidRPr="009A1B90" w:rsidDel="00F06FBC">
          <w:rPr>
            <w:rFonts w:ascii="Arial" w:hAnsi="Arial" w:cs="Arial"/>
          </w:rPr>
          <w:delText>K</w:delText>
        </w:r>
      </w:del>
      <w:r w:rsidRPr="009A1B90">
        <w:rPr>
          <w:rFonts w:ascii="Arial" w:hAnsi="Arial" w:cs="Arial"/>
        </w:rPr>
        <w:t xml:space="preserve">uruluma başlamadan önce bilgisayarı </w:t>
      </w:r>
      <w:r w:rsidRPr="009A1B90">
        <w:rPr>
          <w:rFonts w:ascii="Arial" w:hAnsi="Arial" w:cs="Arial"/>
          <w:b/>
        </w:rPr>
        <w:t>Yeniden Başlatın.</w:t>
      </w: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E32EC6" wp14:editId="088649C9">
                <wp:simplePos x="0" y="0"/>
                <wp:positionH relativeFrom="column">
                  <wp:posOffset>1176655</wp:posOffset>
                </wp:positionH>
                <wp:positionV relativeFrom="page">
                  <wp:posOffset>7862082</wp:posOffset>
                </wp:positionV>
                <wp:extent cx="344805" cy="344805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AE483F" w:rsidP="004A447C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2EC6" id="Metin Kutusu 25" o:spid="_x0000_s1029" type="#_x0000_t202" style="position:absolute;left:0;text-align:left;margin-left:92.65pt;margin-top:619.05pt;width:27.15pt;height:2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" filled="f" stroked="f" strokeweight="1pt">
                <v:textbox>
                  <w:txbxContent>
                    <w:p w:rsidR="00AE483F" w:rsidRPr="00317CE0" w:rsidRDefault="00AE483F" w:rsidP="004A447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317CE0">
                        <w:rPr>
                          <w:rFonts w:ascii="Arial" w:hAnsi="Arial" w:cs="Arial"/>
                          <w:sz w:val="32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14799D3" wp14:editId="22E501BB">
                <wp:simplePos x="0" y="0"/>
                <wp:positionH relativeFrom="column">
                  <wp:posOffset>896669</wp:posOffset>
                </wp:positionH>
                <wp:positionV relativeFrom="paragraph">
                  <wp:posOffset>24033</wp:posOffset>
                </wp:positionV>
                <wp:extent cx="342900" cy="4763"/>
                <wp:effectExtent l="0" t="95250" r="0" b="109855"/>
                <wp:wrapNone/>
                <wp:docPr id="229" name="Düz Ok Bağlayıcısı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29C5" id="Düz Ok Bağlayıcısı 229" o:spid="_x0000_s1026" type="#_x0000_t32" style="position:absolute;margin-left:70.6pt;margin-top:1.9pt;width:27pt;height: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5B3CC1" wp14:editId="2936A164">
                <wp:simplePos x="0" y="0"/>
                <wp:positionH relativeFrom="margin">
                  <wp:posOffset>2911522</wp:posOffset>
                </wp:positionH>
                <wp:positionV relativeFrom="page">
                  <wp:posOffset>8722648</wp:posOffset>
                </wp:positionV>
                <wp:extent cx="344805" cy="344805"/>
                <wp:effectExtent l="0" t="0" r="0" b="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AE483F" w:rsidP="004A447C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B3CC1" id="Metin Kutusu 28" o:spid="_x0000_s1030" type="#_x0000_t202" style="position:absolute;left:0;text-align:left;margin-left:229.25pt;margin-top:686.8pt;width:27.15pt;height:27.1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" filled="f" stroked="f" strokeweight="1pt">
                <v:textbox>
                  <w:txbxContent>
                    <w:p w:rsidR="00AE483F" w:rsidRPr="00317CE0" w:rsidRDefault="00AE483F" w:rsidP="004A447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317CE0">
                        <w:rPr>
                          <w:rFonts w:ascii="Arial" w:hAnsi="Arial" w:cs="Arial"/>
                          <w:sz w:val="32"/>
                        </w:rPr>
                        <w:t>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9FE963E" wp14:editId="66D6B3BE">
                <wp:simplePos x="0" y="0"/>
                <wp:positionH relativeFrom="column">
                  <wp:posOffset>2192654</wp:posOffset>
                </wp:positionH>
                <wp:positionV relativeFrom="paragraph">
                  <wp:posOffset>92710</wp:posOffset>
                </wp:positionV>
                <wp:extent cx="442595" cy="210185"/>
                <wp:effectExtent l="0" t="0" r="14605" b="18415"/>
                <wp:wrapNone/>
                <wp:docPr id="226" name="Dikdörtgen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" cy="210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3C86F" id="Dikdörtgen 226" o:spid="_x0000_s1026" style="position:absolute;margin-left:172.65pt;margin-top:7.3pt;width:34.85pt;height:16.5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" filled="f" strokecolor="red" strokeweight="1.5pt"/>
            </w:pict>
          </mc:Fallback>
        </mc:AlternateContent>
      </w: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A8E33FB" wp14:editId="3C6D28CF">
                <wp:simplePos x="0" y="0"/>
                <wp:positionH relativeFrom="column">
                  <wp:posOffset>2635410</wp:posOffset>
                </wp:positionH>
                <wp:positionV relativeFrom="paragraph">
                  <wp:posOffset>24803</wp:posOffset>
                </wp:positionV>
                <wp:extent cx="342900" cy="4763"/>
                <wp:effectExtent l="0" t="95250" r="0" b="109855"/>
                <wp:wrapNone/>
                <wp:docPr id="227" name="Düz Ok Bağlayıcısı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28E41" id="Düz Ok Bağlayıcısı 227" o:spid="_x0000_s1026" type="#_x0000_t32" style="position:absolute;margin-left:207.5pt;margin-top:1.95pt;width:27pt;height: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BF0C38" w:rsidRDefault="00BF0C38" w:rsidP="004A447C">
      <w:pPr>
        <w:pStyle w:val="ListeParagraf"/>
        <w:rPr>
          <w:rFonts w:ascii="Times New Roman" w:hAnsi="Times New Roman" w:cs="Times New Roman"/>
        </w:rPr>
      </w:pPr>
    </w:p>
    <w:p w:rsidR="00BF0C38" w:rsidRDefault="00BF0C38" w:rsidP="004A447C">
      <w:pPr>
        <w:pStyle w:val="ListeParagraf"/>
        <w:rPr>
          <w:rFonts w:ascii="Times New Roman" w:hAnsi="Times New Roman" w:cs="Times New Roman"/>
        </w:rPr>
      </w:pPr>
    </w:p>
    <w:p w:rsidR="004A447C" w:rsidRPr="006E54F7" w:rsidRDefault="004A447C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6E54F7">
        <w:rPr>
          <w:rFonts w:ascii="Arial" w:hAnsi="Arial" w:cs="Arial"/>
          <w:b/>
          <w:sz w:val="24"/>
        </w:rPr>
        <w:lastRenderedPageBreak/>
        <w:t>Kuruluma başlarken;</w:t>
      </w:r>
    </w:p>
    <w:p w:rsidR="00CE6529" w:rsidRDefault="00CE6529" w:rsidP="00CE6529">
      <w:pPr>
        <w:pStyle w:val="ListeParagraf"/>
        <w:rPr>
          <w:rFonts w:ascii="Times New Roman" w:hAnsi="Times New Roman" w:cs="Times New Roman"/>
          <w:b/>
          <w:sz w:val="24"/>
        </w:rPr>
      </w:pPr>
    </w:p>
    <w:p w:rsidR="00CE6529" w:rsidRPr="00317CE0" w:rsidRDefault="00A51E51" w:rsidP="00601A43">
      <w:pPr>
        <w:pStyle w:val="ListeParagraf"/>
        <w:numPr>
          <w:ilvl w:val="0"/>
          <w:numId w:val="1"/>
        </w:numPr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2064768" behindDoc="1" locked="0" layoutInCell="1" allowOverlap="1" wp14:anchorId="2837263E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1811655" cy="260985"/>
            <wp:effectExtent l="0" t="0" r="0" b="5715"/>
            <wp:wrapTight wrapText="bothSides">
              <wp:wrapPolygon edited="0">
                <wp:start x="0" y="0"/>
                <wp:lineTo x="0" y="20496"/>
                <wp:lineTo x="21350" y="20496"/>
                <wp:lineTo x="21350" y="0"/>
                <wp:lineTo x="0" y="0"/>
              </wp:wrapPolygon>
            </wp:wrapTight>
            <wp:docPr id="471" name="Resi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E6529" w:rsidRPr="00317CE0">
        <w:rPr>
          <w:rFonts w:ascii="Arial" w:hAnsi="Arial" w:cs="Arial"/>
        </w:rPr>
        <w:t>Esprit</w:t>
      </w:r>
      <w:proofErr w:type="spellEnd"/>
      <w:r w:rsidR="00991B76" w:rsidRPr="00317CE0">
        <w:rPr>
          <w:rFonts w:ascii="Arial" w:hAnsi="Arial" w:cs="Arial"/>
        </w:rPr>
        <w:t xml:space="preserve"> </w:t>
      </w:r>
      <w:r w:rsidR="00CE6529" w:rsidRPr="00317CE0">
        <w:rPr>
          <w:rFonts w:ascii="Arial" w:hAnsi="Arial" w:cs="Arial"/>
        </w:rPr>
        <w:t xml:space="preserve">kurulum </w:t>
      </w:r>
      <w:del w:id="6" w:author="Volkan BAYAR" w:date="2023-10-20T09:21:00Z">
        <w:r w:rsidR="00CE6529" w:rsidRPr="00317CE0" w:rsidDel="003B75E5">
          <w:rPr>
            <w:rFonts w:ascii="Arial" w:hAnsi="Arial" w:cs="Arial"/>
          </w:rPr>
          <w:delText xml:space="preserve">kurulum </w:delText>
        </w:r>
      </w:del>
      <w:r w:rsidR="00CE6529" w:rsidRPr="00317CE0">
        <w:rPr>
          <w:rFonts w:ascii="Arial" w:hAnsi="Arial" w:cs="Arial"/>
        </w:rPr>
        <w:t>linki ile gelen Kurulum dosyasına ulaşın.</w:t>
      </w:r>
      <w:r w:rsidR="00CE6529" w:rsidRPr="00317CE0">
        <w:rPr>
          <w:rFonts w:ascii="Arial" w:hAnsi="Arial" w:cs="Arial"/>
          <w:noProof/>
        </w:rPr>
        <w:t xml:space="preserve"> </w:t>
      </w:r>
    </w:p>
    <w:p w:rsidR="00CE6529" w:rsidRPr="00317CE0" w:rsidRDefault="003B75E5" w:rsidP="00CE652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4D167DCF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1630680" cy="443365"/>
            <wp:effectExtent l="0" t="0" r="7620" b="0"/>
            <wp:wrapNone/>
            <wp:docPr id="480" name="Resi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1" b="-1729"/>
                    <a:stretch/>
                  </pic:blipFill>
                  <pic:spPr bwMode="auto">
                    <a:xfrm>
                      <a:off x="0" y="0"/>
                      <a:ext cx="1630680" cy="44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529" w:rsidRPr="00317CE0">
        <w:rPr>
          <w:rFonts w:ascii="Arial" w:hAnsi="Arial" w:cs="Arial"/>
          <w:b/>
          <w:sz w:val="24"/>
        </w:rPr>
        <w:t xml:space="preserve">        </w:t>
      </w:r>
      <w:r w:rsidR="00CE6529" w:rsidRPr="00317CE0">
        <w:rPr>
          <w:rFonts w:ascii="Arial" w:hAnsi="Arial" w:cs="Arial"/>
        </w:rPr>
        <w:t>Link ile gelen kurulum</w:t>
      </w:r>
      <w:ins w:id="7" w:author="Volkan BAYAR" w:date="2023-10-20T09:24:00Z">
        <w:r>
          <w:rPr>
            <w:rFonts w:ascii="Arial" w:hAnsi="Arial" w:cs="Arial"/>
          </w:rPr>
          <w:t xml:space="preserve"> dosy</w:t>
        </w:r>
      </w:ins>
      <w:ins w:id="8" w:author="Volkan BAYAR" w:date="2023-10-20T09:25:00Z">
        <w:r>
          <w:rPr>
            <w:rFonts w:ascii="Arial" w:hAnsi="Arial" w:cs="Arial"/>
          </w:rPr>
          <w:t>ası</w:t>
        </w:r>
      </w:ins>
      <w:r w:rsidR="00991B76" w:rsidRPr="00317CE0">
        <w:rPr>
          <w:rFonts w:ascii="Arial" w:hAnsi="Arial" w:cs="Arial"/>
        </w:rPr>
        <w:t>. Bu</w:t>
      </w:r>
      <w:ins w:id="9" w:author="Volkan BAYAR" w:date="2023-10-20T09:25:00Z">
        <w:r>
          <w:rPr>
            <w:rFonts w:ascii="Arial" w:hAnsi="Arial" w:cs="Arial"/>
          </w:rPr>
          <w:t xml:space="preserve"> kurulum</w:t>
        </w:r>
      </w:ins>
      <w:r w:rsidR="00991B76" w:rsidRPr="00317CE0">
        <w:rPr>
          <w:rFonts w:ascii="Arial" w:hAnsi="Arial" w:cs="Arial"/>
        </w:rPr>
        <w:t xml:space="preserve"> dosya</w:t>
      </w:r>
      <w:ins w:id="10" w:author="Volkan BAYAR" w:date="2023-10-20T09:25:00Z">
        <w:r>
          <w:rPr>
            <w:rFonts w:ascii="Arial" w:hAnsi="Arial" w:cs="Arial"/>
          </w:rPr>
          <w:t>sı</w:t>
        </w:r>
      </w:ins>
      <w:r w:rsidR="00991B76" w:rsidRPr="00317CE0">
        <w:rPr>
          <w:rFonts w:ascii="Arial" w:hAnsi="Arial" w:cs="Arial"/>
        </w:rPr>
        <w:t xml:space="preserve"> </w:t>
      </w:r>
      <w:proofErr w:type="spellStart"/>
      <w:r w:rsidR="00991B76" w:rsidRPr="00317CE0">
        <w:rPr>
          <w:rFonts w:ascii="Arial" w:hAnsi="Arial" w:cs="Arial"/>
        </w:rPr>
        <w:t>iso</w:t>
      </w:r>
      <w:proofErr w:type="spellEnd"/>
      <w:r w:rsidR="00991B76" w:rsidRPr="00317CE0">
        <w:rPr>
          <w:rFonts w:ascii="Arial" w:hAnsi="Arial" w:cs="Arial"/>
        </w:rPr>
        <w:t xml:space="preserve"> uzantılıdır ve sanal </w:t>
      </w:r>
      <w:proofErr w:type="spellStart"/>
      <w:r w:rsidR="00991B76" w:rsidRPr="00317CE0">
        <w:rPr>
          <w:rFonts w:ascii="Arial" w:hAnsi="Arial" w:cs="Arial"/>
        </w:rPr>
        <w:t>dvd</w:t>
      </w:r>
      <w:proofErr w:type="spellEnd"/>
      <w:r w:rsidR="00991B76" w:rsidRPr="00317CE0">
        <w:rPr>
          <w:rFonts w:ascii="Arial" w:hAnsi="Arial" w:cs="Arial"/>
        </w:rPr>
        <w:t xml:space="preserve"> sürücü olarak tanıtılıp kuruluma başlanabilir.</w:t>
      </w:r>
      <w:r w:rsidR="00A51E51" w:rsidRPr="00A51E51">
        <w:rPr>
          <w:noProof/>
        </w:rPr>
        <w:t xml:space="preserve"> </w:t>
      </w:r>
    </w:p>
    <w:p w:rsidR="00CE6529" w:rsidRDefault="00CE6529" w:rsidP="00CE6529">
      <w:pPr>
        <w:rPr>
          <w:rFonts w:ascii="Times New Roman" w:hAnsi="Times New Roman" w:cs="Times New Roman"/>
          <w:b/>
          <w:sz w:val="24"/>
        </w:rPr>
      </w:pPr>
    </w:p>
    <w:p w:rsidR="00991B76" w:rsidRPr="00317CE0" w:rsidRDefault="003B75E5" w:rsidP="001E63DF">
      <w:pPr>
        <w:pStyle w:val="ListeParagraf"/>
        <w:numPr>
          <w:ilvl w:val="0"/>
          <w:numId w:val="38"/>
        </w:num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DA8D22D">
            <wp:simplePos x="0" y="0"/>
            <wp:positionH relativeFrom="margin">
              <wp:align>left</wp:align>
            </wp:positionH>
            <wp:positionV relativeFrom="page">
              <wp:posOffset>2616835</wp:posOffset>
            </wp:positionV>
            <wp:extent cx="1811655" cy="490855"/>
            <wp:effectExtent l="0" t="0" r="0" b="4445"/>
            <wp:wrapTight wrapText="bothSides">
              <wp:wrapPolygon edited="0">
                <wp:start x="0" y="0"/>
                <wp:lineTo x="0" y="20957"/>
                <wp:lineTo x="21350" y="20957"/>
                <wp:lineTo x="21350" y="0"/>
                <wp:lineTo x="0" y="0"/>
              </wp:wrapPolygon>
            </wp:wrapTight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C38" w:rsidRPr="001E63DF">
        <w:rPr>
          <w:rFonts w:ascii="Arial" w:hAnsi="Arial" w:cs="Arial"/>
        </w:rPr>
        <w:t>S</w:t>
      </w:r>
      <w:r w:rsidR="00991B76" w:rsidRPr="001E63DF">
        <w:rPr>
          <w:rFonts w:ascii="Arial" w:hAnsi="Arial" w:cs="Arial"/>
        </w:rPr>
        <w:t>anal sürücü tanıtıldığında Bilgisayarım içerinde bulunan kurulum.</w:t>
      </w:r>
    </w:p>
    <w:p w:rsidR="00B935B3" w:rsidRDefault="00B935B3" w:rsidP="00CE6529">
      <w:pPr>
        <w:rPr>
          <w:rFonts w:ascii="Times New Roman" w:hAnsi="Times New Roman" w:cs="Times New Roman"/>
          <w:b/>
          <w:sz w:val="24"/>
        </w:rPr>
      </w:pPr>
    </w:p>
    <w:p w:rsidR="00991B76" w:rsidRPr="00317CE0" w:rsidRDefault="00991B76" w:rsidP="00CE6529">
      <w:pPr>
        <w:rPr>
          <w:rFonts w:ascii="Arial" w:hAnsi="Arial" w:cs="Arial"/>
        </w:rPr>
      </w:pPr>
      <w:r w:rsidRPr="00317CE0">
        <w:rPr>
          <w:rFonts w:ascii="Arial" w:hAnsi="Arial" w:cs="Arial"/>
          <w:b/>
          <w:sz w:val="24"/>
        </w:rPr>
        <w:t>Not:</w:t>
      </w:r>
      <w:r w:rsidRPr="00317CE0">
        <w:rPr>
          <w:rFonts w:ascii="Arial" w:hAnsi="Arial" w:cs="Arial"/>
          <w:sz w:val="24"/>
        </w:rPr>
        <w:t xml:space="preserve"> </w:t>
      </w:r>
      <w:r w:rsidRPr="00317CE0">
        <w:rPr>
          <w:rFonts w:ascii="Arial" w:hAnsi="Arial" w:cs="Arial"/>
        </w:rPr>
        <w:t xml:space="preserve">Sanal sürücü için bilgisayar işletim sistemi otomatik desteklemiyorsa “Virtual </w:t>
      </w:r>
      <w:proofErr w:type="spellStart"/>
      <w:r w:rsidRPr="00317CE0">
        <w:rPr>
          <w:rFonts w:ascii="Arial" w:hAnsi="Arial" w:cs="Arial"/>
        </w:rPr>
        <w:t>Clone</w:t>
      </w:r>
      <w:proofErr w:type="spellEnd"/>
      <w:r w:rsidRPr="00317CE0">
        <w:rPr>
          <w:rFonts w:ascii="Arial" w:hAnsi="Arial" w:cs="Arial"/>
        </w:rPr>
        <w:t xml:space="preserve"> Drive” gibi </w:t>
      </w:r>
      <w:proofErr w:type="spellStart"/>
      <w:r w:rsidRPr="00317CE0">
        <w:rPr>
          <w:rFonts w:ascii="Arial" w:hAnsi="Arial" w:cs="Arial"/>
        </w:rPr>
        <w:t>iso</w:t>
      </w:r>
      <w:proofErr w:type="spellEnd"/>
      <w:r w:rsidRPr="00317CE0">
        <w:rPr>
          <w:rFonts w:ascii="Arial" w:hAnsi="Arial" w:cs="Arial"/>
        </w:rPr>
        <w:t xml:space="preserve"> dosyalarını sanal sürücü olarak tanıtmaya </w:t>
      </w:r>
      <w:proofErr w:type="gramStart"/>
      <w:r w:rsidRPr="00317CE0">
        <w:rPr>
          <w:rFonts w:ascii="Arial" w:hAnsi="Arial" w:cs="Arial"/>
        </w:rPr>
        <w:t>imkan</w:t>
      </w:r>
      <w:proofErr w:type="gramEnd"/>
      <w:r w:rsidRPr="00317CE0">
        <w:rPr>
          <w:rFonts w:ascii="Arial" w:hAnsi="Arial" w:cs="Arial"/>
        </w:rPr>
        <w:t xml:space="preserve"> veren programlar kullanılabilir. </w:t>
      </w:r>
      <w:proofErr w:type="spellStart"/>
      <w:r w:rsidRPr="00317CE0">
        <w:rPr>
          <w:rFonts w:ascii="Arial" w:hAnsi="Arial" w:cs="Arial"/>
        </w:rPr>
        <w:t>Iso</w:t>
      </w:r>
      <w:proofErr w:type="spellEnd"/>
      <w:r w:rsidRPr="00317CE0">
        <w:rPr>
          <w:rFonts w:ascii="Arial" w:hAnsi="Arial" w:cs="Arial"/>
        </w:rPr>
        <w:t xml:space="preserve"> uzantılı dosyalar ayrıca </w:t>
      </w:r>
      <w:proofErr w:type="spellStart"/>
      <w:r w:rsidRPr="00317CE0">
        <w:rPr>
          <w:rFonts w:ascii="Arial" w:hAnsi="Arial" w:cs="Arial"/>
        </w:rPr>
        <w:t>winrar</w:t>
      </w:r>
      <w:proofErr w:type="spellEnd"/>
      <w:r w:rsidRPr="00317CE0">
        <w:rPr>
          <w:rFonts w:ascii="Arial" w:hAnsi="Arial" w:cs="Arial"/>
        </w:rPr>
        <w:t xml:space="preserve"> veya </w:t>
      </w:r>
      <w:proofErr w:type="spellStart"/>
      <w:r w:rsidRPr="00317CE0">
        <w:rPr>
          <w:rFonts w:ascii="Arial" w:hAnsi="Arial" w:cs="Arial"/>
        </w:rPr>
        <w:t>winzip</w:t>
      </w:r>
      <w:proofErr w:type="spellEnd"/>
      <w:r w:rsidRPr="00317CE0">
        <w:rPr>
          <w:rFonts w:ascii="Arial" w:hAnsi="Arial" w:cs="Arial"/>
        </w:rPr>
        <w:t xml:space="preserve"> gibi programlarla da açılıp kullanılabilir.</w:t>
      </w:r>
    </w:p>
    <w:p w:rsidR="00500911" w:rsidRPr="00500911" w:rsidRDefault="00500911" w:rsidP="00500911">
      <w:pPr>
        <w:rPr>
          <w:rFonts w:ascii="Times New Roman" w:hAnsi="Times New Roman" w:cs="Times New Roman"/>
        </w:rPr>
      </w:pPr>
    </w:p>
    <w:p w:rsidR="00500911" w:rsidRPr="00317CE0" w:rsidRDefault="00500911" w:rsidP="00500911">
      <w:pPr>
        <w:pStyle w:val="ListeParagraf"/>
        <w:ind w:left="1080"/>
        <w:rPr>
          <w:rFonts w:ascii="Arial" w:hAnsi="Arial" w:cs="Arial"/>
        </w:rPr>
      </w:pPr>
    </w:p>
    <w:p w:rsidR="00500911" w:rsidRPr="00317CE0" w:rsidRDefault="00991B76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317CE0">
        <w:rPr>
          <w:rFonts w:ascii="Arial" w:hAnsi="Arial" w:cs="Arial"/>
        </w:rPr>
        <w:t xml:space="preserve">Esprit kurulum linki ile gelen Kurulum dosyası üzerine </w:t>
      </w:r>
      <w:proofErr w:type="spellStart"/>
      <w:r w:rsidRPr="00317CE0">
        <w:rPr>
          <w:rFonts w:ascii="Arial" w:hAnsi="Arial" w:cs="Arial"/>
        </w:rPr>
        <w:t>mouse</w:t>
      </w:r>
      <w:proofErr w:type="spellEnd"/>
      <w:r w:rsidRPr="00317CE0">
        <w:rPr>
          <w:rFonts w:ascii="Arial" w:hAnsi="Arial" w:cs="Arial"/>
        </w:rPr>
        <w:t xml:space="preserve"> ile sağ tuş yaparak açıyoruz</w:t>
      </w:r>
      <w:r w:rsidR="00BF0C38" w:rsidRPr="00317CE0">
        <w:rPr>
          <w:rFonts w:ascii="Arial" w:hAnsi="Arial" w:cs="Arial"/>
        </w:rPr>
        <w:t>.</w:t>
      </w:r>
    </w:p>
    <w:p w:rsidR="00991B76" w:rsidRPr="00317CE0" w:rsidRDefault="00D00859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7AE933B" wp14:editId="3F532217">
                <wp:simplePos x="0" y="0"/>
                <wp:positionH relativeFrom="margin">
                  <wp:posOffset>2872740</wp:posOffset>
                </wp:positionH>
                <wp:positionV relativeFrom="paragraph">
                  <wp:posOffset>2146300</wp:posOffset>
                </wp:positionV>
                <wp:extent cx="1336675" cy="221615"/>
                <wp:effectExtent l="0" t="0" r="15875" b="26035"/>
                <wp:wrapNone/>
                <wp:docPr id="481" name="Dikdörtgen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22161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80664" id="Dikdörtgen 481" o:spid="_x0000_s1026" style="position:absolute;margin-left:226.2pt;margin-top:169pt;width:105.25pt;height:17.4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" filled="f" strokecolor="red" strokeweight="1.5pt">
                <w10:wrap anchorx="margin"/>
              </v:rect>
            </w:pict>
          </mc:Fallback>
        </mc:AlternateContent>
      </w:r>
      <w:r w:rsidR="00991B76" w:rsidRPr="00317CE0">
        <w:rPr>
          <w:rFonts w:ascii="Arial" w:hAnsi="Arial" w:cs="Arial"/>
        </w:rPr>
        <w:t>Sağ tuş yaparak açtığımız kurulum içerisindeki “Setup.exe” çalıştırılır (bilgisayar</w:t>
      </w:r>
      <w:ins w:id="11" w:author="Volkan BAYAR" w:date="2023-10-20T09:28:00Z">
        <w:r w:rsidR="003B75E5">
          <w:rPr>
            <w:rFonts w:ascii="Arial" w:hAnsi="Arial" w:cs="Arial"/>
          </w:rPr>
          <w:t>ınıza,</w:t>
        </w:r>
      </w:ins>
      <w:del w:id="12" w:author="Volkan BAYAR" w:date="2023-10-20T09:28:00Z">
        <w:r w:rsidR="00991B76" w:rsidRPr="00317CE0" w:rsidDel="003B75E5">
          <w:rPr>
            <w:rFonts w:ascii="Arial" w:hAnsi="Arial" w:cs="Arial"/>
          </w:rPr>
          <w:delText>a</w:delText>
        </w:r>
      </w:del>
      <w:r w:rsidR="00991B76" w:rsidRPr="00317CE0">
        <w:rPr>
          <w:rFonts w:ascii="Arial" w:hAnsi="Arial" w:cs="Arial"/>
        </w:rPr>
        <w:t xml:space="preserve"> kullanıcı hesabınızın kurulum yapma izni</w:t>
      </w:r>
      <w:del w:id="13" w:author="Volkan BAYAR" w:date="2023-10-20T09:28:00Z">
        <w:r w:rsidR="00991B76" w:rsidRPr="00317CE0" w:rsidDel="003B75E5">
          <w:rPr>
            <w:rFonts w:ascii="Arial" w:hAnsi="Arial" w:cs="Arial"/>
          </w:rPr>
          <w:delText>niz</w:delText>
        </w:r>
      </w:del>
      <w:r w:rsidR="00991B76" w:rsidRPr="00317CE0">
        <w:rPr>
          <w:rFonts w:ascii="Arial" w:hAnsi="Arial" w:cs="Arial"/>
        </w:rPr>
        <w:t xml:space="preserve"> yoksa </w:t>
      </w:r>
      <w:r w:rsidR="00991B76" w:rsidRPr="00317CE0">
        <w:rPr>
          <w:rFonts w:ascii="Arial" w:hAnsi="Arial" w:cs="Arial"/>
          <w:b/>
        </w:rPr>
        <w:t>Yönetici Olarak</w:t>
      </w:r>
      <w:r w:rsidR="00991B76" w:rsidRPr="00317CE0">
        <w:rPr>
          <w:rFonts w:ascii="Arial" w:hAnsi="Arial" w:cs="Arial"/>
        </w:rPr>
        <w:t xml:space="preserve"> Çalıştırın).</w:t>
      </w:r>
      <w:r w:rsidR="003F0117" w:rsidRPr="003F0117">
        <w:rPr>
          <w:noProof/>
        </w:rPr>
        <w:t xml:space="preserve"> </w:t>
      </w:r>
    </w:p>
    <w:p w:rsidR="00500911" w:rsidRDefault="003F0117" w:rsidP="00991B76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2066816" behindDoc="1" locked="0" layoutInCell="1" allowOverlap="1" wp14:anchorId="409DA295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4831080" cy="2743395"/>
            <wp:effectExtent l="0" t="0" r="7620" b="0"/>
            <wp:wrapTopAndBottom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4" t="11822"/>
                    <a:stretch/>
                  </pic:blipFill>
                  <pic:spPr bwMode="auto">
                    <a:xfrm>
                      <a:off x="0" y="0"/>
                      <a:ext cx="4831080" cy="274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991B76" w:rsidRDefault="00991B76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30645C" w:rsidRPr="00317CE0" w:rsidRDefault="00D47D91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317CE0">
        <w:rPr>
          <w:rFonts w:ascii="Arial" w:hAnsi="Arial" w:cs="Arial"/>
          <w:b/>
          <w:sz w:val="24"/>
        </w:rPr>
        <w:lastRenderedPageBreak/>
        <w:t>Kurulum esnasında;</w:t>
      </w:r>
    </w:p>
    <w:p w:rsidR="0030645C" w:rsidRPr="00317CE0" w:rsidRDefault="0030645C" w:rsidP="0030645C">
      <w:pPr>
        <w:pStyle w:val="ListeParagraf"/>
        <w:rPr>
          <w:rFonts w:ascii="Arial" w:hAnsi="Arial" w:cs="Arial"/>
          <w:b/>
          <w:sz w:val="24"/>
        </w:rPr>
      </w:pPr>
    </w:p>
    <w:p w:rsidR="00D47D91" w:rsidRPr="00317CE0" w:rsidRDefault="006E6762" w:rsidP="006E6762">
      <w:pPr>
        <w:ind w:left="444"/>
        <w:rPr>
          <w:rFonts w:ascii="Arial" w:hAnsi="Arial" w:cs="Arial"/>
          <w:b/>
          <w:sz w:val="24"/>
        </w:rPr>
      </w:pPr>
      <w:r w:rsidRPr="00317CE0">
        <w:rPr>
          <w:rFonts w:ascii="Arial" w:hAnsi="Arial" w:cs="Arial"/>
          <w:b/>
          <w:sz w:val="24"/>
        </w:rPr>
        <w:t>C.1</w:t>
      </w:r>
      <w:r w:rsidRPr="00317CE0">
        <w:rPr>
          <w:rFonts w:ascii="Arial" w:hAnsi="Arial" w:cs="Arial"/>
          <w:sz w:val="24"/>
        </w:rPr>
        <w:t xml:space="preserve">- </w:t>
      </w:r>
      <w:r w:rsidR="00D47D91" w:rsidRPr="00317CE0">
        <w:rPr>
          <w:rFonts w:ascii="Arial" w:hAnsi="Arial" w:cs="Arial"/>
        </w:rPr>
        <w:t>Kurulum Dili İngilizce seçilerek kuruluma başla</w:t>
      </w:r>
      <w:r w:rsidR="006E43E1" w:rsidRPr="00317CE0">
        <w:rPr>
          <w:rFonts w:ascii="Arial" w:hAnsi="Arial" w:cs="Arial"/>
        </w:rPr>
        <w:t>yınız</w:t>
      </w:r>
      <w:r w:rsidR="00D47D91" w:rsidRPr="00317CE0">
        <w:rPr>
          <w:rFonts w:ascii="Arial" w:hAnsi="Arial" w:cs="Arial"/>
        </w:rPr>
        <w:t xml:space="preserve"> (ileriki adımlarda Türkçe dili eklenecek</w:t>
      </w:r>
      <w:r w:rsidR="006E43E1" w:rsidRPr="00317CE0">
        <w:rPr>
          <w:rFonts w:ascii="Arial" w:hAnsi="Arial" w:cs="Arial"/>
        </w:rPr>
        <w:t>tir</w:t>
      </w:r>
      <w:r w:rsidR="00D47D91" w:rsidRPr="00317CE0">
        <w:rPr>
          <w:rFonts w:ascii="Arial" w:hAnsi="Arial" w:cs="Arial"/>
        </w:rPr>
        <w:t>).</w:t>
      </w:r>
      <w:r w:rsidR="00D00859" w:rsidRPr="00D00859">
        <w:rPr>
          <w:noProof/>
        </w:rPr>
        <w:t xml:space="preserve"> </w:t>
      </w:r>
    </w:p>
    <w:p w:rsidR="0030645C" w:rsidRPr="0030645C" w:rsidRDefault="00D00859" w:rsidP="0030645C">
      <w:pPr>
        <w:pStyle w:val="ListeParagraf"/>
        <w:ind w:left="804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2069888" behindDoc="1" locked="0" layoutInCell="1" allowOverlap="1" wp14:anchorId="089C4E88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4356000" cy="3326400"/>
            <wp:effectExtent l="0" t="0" r="6985" b="7620"/>
            <wp:wrapTight wrapText="bothSides">
              <wp:wrapPolygon edited="0">
                <wp:start x="0" y="0"/>
                <wp:lineTo x="0" y="21526"/>
                <wp:lineTo x="21540" y="21526"/>
                <wp:lineTo x="21540" y="0"/>
                <wp:lineTo x="0" y="0"/>
              </wp:wrapPolygon>
            </wp:wrapTight>
            <wp:docPr id="483" name="Resim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911" w:rsidRDefault="00500911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17CE0" w:rsidP="00991B76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685D25D" wp14:editId="56E3E10C">
                <wp:simplePos x="0" y="0"/>
                <wp:positionH relativeFrom="column">
                  <wp:posOffset>935182</wp:posOffset>
                </wp:positionH>
                <wp:positionV relativeFrom="paragraph">
                  <wp:posOffset>135428</wp:posOffset>
                </wp:positionV>
                <wp:extent cx="1191491" cy="353291"/>
                <wp:effectExtent l="0" t="0" r="27940" b="27940"/>
                <wp:wrapNone/>
                <wp:docPr id="231" name="Dikdörtge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491" cy="3532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D8BF9" id="Dikdörtgen 231" o:spid="_x0000_s1026" style="position:absolute;margin-left:73.65pt;margin-top:10.65pt;width:93.8pt;height:27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" filled="f" strokecolor="red" strokeweight="1.5pt"/>
            </w:pict>
          </mc:Fallback>
        </mc:AlternateContent>
      </w:r>
    </w:p>
    <w:p w:rsidR="0030645C" w:rsidRDefault="00D00859" w:rsidP="00991B76">
      <w:pPr>
        <w:rPr>
          <w:rFonts w:ascii="Times New Roman" w:hAnsi="Times New Roman" w:cs="Times New Roman"/>
        </w:rPr>
      </w:pPr>
      <w:r w:rsidRPr="0030645C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00931D95" wp14:editId="26E29627">
                <wp:simplePos x="0" y="0"/>
                <wp:positionH relativeFrom="column">
                  <wp:posOffset>2105660</wp:posOffset>
                </wp:positionH>
                <wp:positionV relativeFrom="paragraph">
                  <wp:posOffset>13970</wp:posOffset>
                </wp:positionV>
                <wp:extent cx="3568700" cy="1404620"/>
                <wp:effectExtent l="0" t="0" r="0" b="0"/>
                <wp:wrapSquare wrapText="bothSides"/>
                <wp:docPr id="48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859" w:rsidRPr="00D00859" w:rsidRDefault="00D00859" w:rsidP="00D0085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D008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2. Kurulum seçeneğine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31D95" id="Metin Kutusu 2" o:spid="_x0000_s1031" type="#_x0000_t202" style="position:absolute;margin-left:165.8pt;margin-top:1.1pt;width:281pt;height:110.6pt;z-index:252076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" filled="f" stroked="f" strokeweight="1pt">
                <v:textbox style="mso-fit-shape-to-text:t">
                  <w:txbxContent>
                    <w:p w:rsidR="00D00859" w:rsidRPr="00D00859" w:rsidRDefault="00D00859" w:rsidP="00D00859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D0085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2. Kurulum seçeneğine tıklayınız.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A037CDE" wp14:editId="22DA40AB">
                <wp:simplePos x="0" y="0"/>
                <wp:positionH relativeFrom="column">
                  <wp:posOffset>944880</wp:posOffset>
                </wp:positionH>
                <wp:positionV relativeFrom="paragraph">
                  <wp:posOffset>26035</wp:posOffset>
                </wp:positionV>
                <wp:extent cx="1160780" cy="335280"/>
                <wp:effectExtent l="0" t="0" r="20320" b="26670"/>
                <wp:wrapNone/>
                <wp:docPr id="487" name="Dikdörtgen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335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8DD05" id="Dikdörtgen 487" o:spid="_x0000_s1026" style="position:absolute;margin-left:74.4pt;margin-top:2.05pt;width:91.4pt;height:26.4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" filled="f" strokecolor="red" strokeweight="1.5pt"/>
            </w:pict>
          </mc:Fallback>
        </mc:AlternateContent>
      </w: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D00859" w:rsidP="00991B76">
      <w:pPr>
        <w:rPr>
          <w:rFonts w:ascii="Times New Roman" w:hAnsi="Times New Roman" w:cs="Times New Roman"/>
        </w:rPr>
      </w:pPr>
      <w:r w:rsidRPr="0030645C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6392A649" wp14:editId="0C0236B5">
                <wp:simplePos x="0" y="0"/>
                <wp:positionH relativeFrom="column">
                  <wp:posOffset>2057400</wp:posOffset>
                </wp:positionH>
                <wp:positionV relativeFrom="paragraph">
                  <wp:posOffset>174625</wp:posOffset>
                </wp:positionV>
                <wp:extent cx="3568700" cy="1404620"/>
                <wp:effectExtent l="0" t="0" r="0" b="1905"/>
                <wp:wrapNone/>
                <wp:docPr id="48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859" w:rsidRPr="00D00859" w:rsidRDefault="00D00859" w:rsidP="00D0085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D008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1.Dil Seçimi (İngilizce dil seçimi yapınız).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92A649" id="_x0000_s1032" type="#_x0000_t202" style="position:absolute;margin-left:162pt;margin-top:13.75pt;width:281pt;height:110.6pt;z-index:25207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" filled="f" stroked="f" strokeweight="1pt">
                <v:textbox style="mso-fit-shape-to-text:t">
                  <w:txbxContent>
                    <w:p w:rsidR="00D00859" w:rsidRPr="00D00859" w:rsidRDefault="00D00859" w:rsidP="00D00859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D0085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1.Dil Seçimi (İngilizce dil seçimi yapınız).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D098B3D" wp14:editId="222F8372">
                <wp:simplePos x="0" y="0"/>
                <wp:positionH relativeFrom="column">
                  <wp:posOffset>919480</wp:posOffset>
                </wp:positionH>
                <wp:positionV relativeFrom="paragraph">
                  <wp:posOffset>212725</wp:posOffset>
                </wp:positionV>
                <wp:extent cx="1163782" cy="256021"/>
                <wp:effectExtent l="0" t="0" r="17780" b="10795"/>
                <wp:wrapNone/>
                <wp:docPr id="484" name="Dikdörtgen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782" cy="25602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CD1E" id="Dikdörtgen 484" o:spid="_x0000_s1026" style="position:absolute;margin-left:72.4pt;margin-top:16.75pt;width:91.65pt;height:20.1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" filled="f" strokecolor="red" strokeweight="1.5pt"/>
            </w:pict>
          </mc:Fallback>
        </mc:AlternateContent>
      </w:r>
    </w:p>
    <w:p w:rsidR="00965281" w:rsidRDefault="00965281" w:rsidP="006E6762">
      <w:pPr>
        <w:ind w:left="444"/>
        <w:rPr>
          <w:rFonts w:ascii="Times New Roman" w:hAnsi="Times New Roman" w:cs="Times New Roman"/>
          <w:b/>
          <w:sz w:val="24"/>
        </w:rPr>
      </w:pPr>
    </w:p>
    <w:p w:rsidR="00314DB9" w:rsidRPr="00317CE0" w:rsidRDefault="006E6762" w:rsidP="006E6762">
      <w:pPr>
        <w:ind w:left="444"/>
        <w:rPr>
          <w:rFonts w:ascii="Arial" w:hAnsi="Arial" w:cs="Arial"/>
        </w:rPr>
      </w:pPr>
      <w:r w:rsidRPr="00317CE0">
        <w:rPr>
          <w:rFonts w:ascii="Arial" w:hAnsi="Arial" w:cs="Arial"/>
          <w:b/>
          <w:sz w:val="24"/>
        </w:rPr>
        <w:t>C.2</w:t>
      </w:r>
      <w:r w:rsidRPr="00317CE0">
        <w:rPr>
          <w:rFonts w:ascii="Arial" w:hAnsi="Arial" w:cs="Arial"/>
          <w:sz w:val="24"/>
        </w:rPr>
        <w:t xml:space="preserve">- </w:t>
      </w:r>
      <w:r w:rsidR="0030645C" w:rsidRPr="00317CE0">
        <w:rPr>
          <w:rFonts w:ascii="Arial" w:hAnsi="Arial" w:cs="Arial"/>
        </w:rPr>
        <w:t>Lisans</w:t>
      </w:r>
      <w:r w:rsidR="00965281" w:rsidRPr="00317CE0">
        <w:rPr>
          <w:rFonts w:ascii="Arial" w:hAnsi="Arial" w:cs="Arial"/>
        </w:rPr>
        <w:t xml:space="preserve"> </w:t>
      </w:r>
      <w:r w:rsidR="0030645C" w:rsidRPr="00317CE0">
        <w:rPr>
          <w:rFonts w:ascii="Arial" w:hAnsi="Arial" w:cs="Arial"/>
        </w:rPr>
        <w:t>anlaşmasını</w:t>
      </w:r>
      <w:r w:rsidR="00965281" w:rsidRPr="00317CE0">
        <w:rPr>
          <w:rFonts w:ascii="Arial" w:hAnsi="Arial" w:cs="Arial"/>
        </w:rPr>
        <w:t xml:space="preserve"> ok</w:t>
      </w:r>
      <w:r w:rsidR="0030645C" w:rsidRPr="00317CE0">
        <w:rPr>
          <w:rFonts w:ascii="Arial" w:hAnsi="Arial" w:cs="Arial"/>
        </w:rPr>
        <w:t>u</w:t>
      </w:r>
      <w:r w:rsidR="006E43E1" w:rsidRPr="00317CE0">
        <w:rPr>
          <w:rFonts w:ascii="Arial" w:hAnsi="Arial" w:cs="Arial"/>
        </w:rPr>
        <w:t>yunuz.</w:t>
      </w:r>
      <w:r w:rsidR="00965281" w:rsidRPr="00317CE0">
        <w:rPr>
          <w:rFonts w:ascii="Arial" w:hAnsi="Arial" w:cs="Arial"/>
        </w:rPr>
        <w:t xml:space="preserve"> </w:t>
      </w:r>
      <w:r w:rsidR="0030645C" w:rsidRPr="00317CE0">
        <w:rPr>
          <w:rFonts w:ascii="Arial" w:hAnsi="Arial" w:cs="Arial"/>
          <w:b/>
        </w:rPr>
        <w:t>Okudum ve kabul ediyorum</w:t>
      </w:r>
      <w:r w:rsidR="0030645C" w:rsidRPr="00317CE0">
        <w:rPr>
          <w:rFonts w:ascii="Arial" w:hAnsi="Arial" w:cs="Arial"/>
        </w:rPr>
        <w:t xml:space="preserve"> seçeneğini seçip </w:t>
      </w:r>
      <w:proofErr w:type="spellStart"/>
      <w:r w:rsidR="0099186B" w:rsidRPr="00317CE0">
        <w:rPr>
          <w:rFonts w:ascii="Arial" w:hAnsi="Arial" w:cs="Arial"/>
          <w:b/>
        </w:rPr>
        <w:t>Next</w:t>
      </w:r>
      <w:proofErr w:type="spellEnd"/>
      <w:r w:rsidR="0099186B" w:rsidRPr="00317CE0">
        <w:rPr>
          <w:rFonts w:ascii="Arial" w:hAnsi="Arial" w:cs="Arial"/>
          <w:b/>
        </w:rPr>
        <w:t xml:space="preserve"> </w:t>
      </w:r>
      <w:r w:rsidR="0030645C" w:rsidRPr="00317CE0">
        <w:rPr>
          <w:rFonts w:ascii="Arial" w:hAnsi="Arial" w:cs="Arial"/>
        </w:rPr>
        <w:t>tuşuna basınız.</w:t>
      </w:r>
    </w:p>
    <w:p w:rsidR="00314DB9" w:rsidRDefault="00B5423B" w:rsidP="00314DB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48D5882">
            <wp:simplePos x="0" y="0"/>
            <wp:positionH relativeFrom="margin">
              <wp:posOffset>925830</wp:posOffset>
            </wp:positionH>
            <wp:positionV relativeFrom="page">
              <wp:posOffset>6096635</wp:posOffset>
            </wp:positionV>
            <wp:extent cx="4352290" cy="3319780"/>
            <wp:effectExtent l="0" t="0" r="0" b="0"/>
            <wp:wrapTight wrapText="bothSides">
              <wp:wrapPolygon edited="0">
                <wp:start x="0" y="0"/>
                <wp:lineTo x="0" y="21443"/>
                <wp:lineTo x="21461" y="21443"/>
                <wp:lineTo x="21461" y="0"/>
                <wp:lineTo x="0" y="0"/>
              </wp:wrapPolygon>
            </wp:wrapTight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7CE0" w:rsidP="00314DB9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D6CFFB0" wp14:editId="1999C8A0">
                <wp:simplePos x="0" y="0"/>
                <wp:positionH relativeFrom="column">
                  <wp:posOffset>-560243</wp:posOffset>
                </wp:positionH>
                <wp:positionV relativeFrom="page">
                  <wp:posOffset>7563947</wp:posOffset>
                </wp:positionV>
                <wp:extent cx="1551305" cy="394970"/>
                <wp:effectExtent l="0" t="0" r="0" b="1905"/>
                <wp:wrapSquare wrapText="bothSides"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317CE0" w:rsidP="00317CE0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3. </w:t>
                            </w:r>
                            <w:r w:rsidR="00AE483F" w:rsidRPr="00317CE0">
                              <w:rPr>
                                <w:rFonts w:ascii="Arial" w:hAnsi="Arial" w:cs="Arial"/>
                                <w:b/>
                              </w:rPr>
                              <w:t>Sonraki adım.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CFFB0" id="_x0000_s1033" type="#_x0000_t202" style="position:absolute;margin-left:-44.1pt;margin-top:595.6pt;width:122.15pt;height:31.1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" filled="f" stroked="f" strokeweight="1pt">
                <v:textbox style="mso-fit-shape-to-text:t">
                  <w:txbxContent>
                    <w:p w:rsidR="00AE483F" w:rsidRPr="00317CE0" w:rsidRDefault="00317CE0" w:rsidP="00317CE0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3. </w:t>
                      </w:r>
                      <w:r w:rsidR="00AE483F" w:rsidRPr="00317CE0">
                        <w:rPr>
                          <w:rFonts w:ascii="Arial" w:hAnsi="Arial" w:cs="Arial"/>
                          <w:b/>
                        </w:rPr>
                        <w:t>Sonraki adım.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E772075" wp14:editId="0B24E98C">
                <wp:simplePos x="0" y="0"/>
                <wp:positionH relativeFrom="column">
                  <wp:posOffset>942109</wp:posOffset>
                </wp:positionH>
                <wp:positionV relativeFrom="paragraph">
                  <wp:posOffset>185304</wp:posOffset>
                </wp:positionV>
                <wp:extent cx="1191491" cy="353291"/>
                <wp:effectExtent l="0" t="0" r="27940" b="27940"/>
                <wp:wrapNone/>
                <wp:docPr id="235" name="Dikdörtgen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491" cy="3532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45C5D" id="Dikdörtgen 235" o:spid="_x0000_s1026" style="position:absolute;margin-left:74.2pt;margin-top:14.6pt;width:93.8pt;height:27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" filled="f" strokecolor="red" strokeweight="1.5pt"/>
            </w:pict>
          </mc:Fallback>
        </mc:AlternateContent>
      </w: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7CE0" w:rsidP="00314DB9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772075" wp14:editId="0B24E98C">
                <wp:simplePos x="0" y="0"/>
                <wp:positionH relativeFrom="column">
                  <wp:posOffset>4890655</wp:posOffset>
                </wp:positionH>
                <wp:positionV relativeFrom="paragraph">
                  <wp:posOffset>116378</wp:posOffset>
                </wp:positionV>
                <wp:extent cx="284018" cy="339437"/>
                <wp:effectExtent l="0" t="0" r="20955" b="22860"/>
                <wp:wrapNone/>
                <wp:docPr id="233" name="Dikdörtgen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18" cy="3394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A687A" id="Dikdörtgen 233" o:spid="_x0000_s1026" style="position:absolute;margin-left:385.1pt;margin-top:9.15pt;width:22.35pt;height:26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" filled="f" strokecolor="red" strokeweight="1.5pt"/>
            </w:pict>
          </mc:Fallback>
        </mc:AlternateContent>
      </w:r>
    </w:p>
    <w:p w:rsidR="00314DB9" w:rsidRDefault="00314DB9" w:rsidP="00314DB9">
      <w:pPr>
        <w:rPr>
          <w:rFonts w:ascii="Times New Roman" w:hAnsi="Times New Roman" w:cs="Times New Roman"/>
        </w:rPr>
      </w:pPr>
    </w:p>
    <w:p w:rsidR="0099186B" w:rsidRDefault="00B5423B" w:rsidP="00314DB9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E772075" wp14:editId="0B24E98C">
                <wp:simplePos x="0" y="0"/>
                <wp:positionH relativeFrom="column">
                  <wp:posOffset>2355215</wp:posOffset>
                </wp:positionH>
                <wp:positionV relativeFrom="paragraph">
                  <wp:posOffset>4445</wp:posOffset>
                </wp:positionV>
                <wp:extent cx="1357630" cy="214630"/>
                <wp:effectExtent l="0" t="0" r="13970" b="13970"/>
                <wp:wrapNone/>
                <wp:docPr id="234" name="Dikdörtgen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2146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36165" id="Dikdörtgen 234" o:spid="_x0000_s1026" style="position:absolute;margin-left:185.45pt;margin-top:.35pt;width:106.9pt;height:16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" filled="f" strokecolor="red" strokeweight="1.5pt"/>
            </w:pict>
          </mc:Fallback>
        </mc:AlternateContent>
      </w:r>
      <w:r w:rsidR="00317CE0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D6CFFB0" wp14:editId="1999C8A0">
                <wp:simplePos x="0" y="0"/>
                <wp:positionH relativeFrom="margin">
                  <wp:posOffset>2073506</wp:posOffset>
                </wp:positionH>
                <wp:positionV relativeFrom="page">
                  <wp:posOffset>9424670</wp:posOffset>
                </wp:positionV>
                <wp:extent cx="2881630" cy="394970"/>
                <wp:effectExtent l="0" t="0" r="0" b="0"/>
                <wp:wrapSquare wrapText="bothSides"/>
                <wp:docPr id="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D00859" w:rsidRDefault="00317CE0" w:rsidP="00317CE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D008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2. </w:t>
                            </w:r>
                            <w:r w:rsidR="00AE483F" w:rsidRPr="00D008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Okudum, kabul ediyorum.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CFFB0" id="_x0000_s1034" type="#_x0000_t202" style="position:absolute;margin-left:163.25pt;margin-top:742.1pt;width:226.9pt;height:31.1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" filled="f" stroked="f" strokeweight="1pt">
                <v:textbox style="mso-fit-shape-to-text:t">
                  <w:txbxContent>
                    <w:p w:rsidR="00AE483F" w:rsidRPr="00D00859" w:rsidRDefault="00317CE0" w:rsidP="00317CE0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D0085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2. </w:t>
                      </w:r>
                      <w:r w:rsidR="00AE483F" w:rsidRPr="00D0085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Okudum, kabul ediyorum.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14DB9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D6CFFB0" wp14:editId="1999C8A0">
                <wp:simplePos x="0" y="0"/>
                <wp:positionH relativeFrom="page">
                  <wp:align>right</wp:align>
                </wp:positionH>
                <wp:positionV relativeFrom="page">
                  <wp:posOffset>8762480</wp:posOffset>
                </wp:positionV>
                <wp:extent cx="1891030" cy="650875"/>
                <wp:effectExtent l="0" t="0" r="0" b="0"/>
                <wp:wrapSquare wrapText="bothSides"/>
                <wp:docPr id="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AE483F" w:rsidP="00317CE0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b/>
                              </w:rPr>
                              <w:t>Bu kısmı en alta kadar indiriniz.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FFB0" id="_x0000_s1035" type="#_x0000_t202" style="position:absolute;margin-left:97.7pt;margin-top:689.95pt;width:148.9pt;height:51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" filled="f" stroked="f" strokeweight="1pt">
                <v:textbox>
                  <w:txbxContent>
                    <w:p w:rsidR="00AE483F" w:rsidRPr="00317CE0" w:rsidRDefault="00AE483F" w:rsidP="00317CE0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317CE0">
                        <w:rPr>
                          <w:rFonts w:ascii="Arial" w:hAnsi="Arial" w:cs="Arial"/>
                          <w:b/>
                        </w:rPr>
                        <w:t>Bu kısmı en alta kadar indiriniz.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053D9C" w:rsidRPr="00053D9C" w:rsidRDefault="00053D9C" w:rsidP="00053D9C">
      <w:pPr>
        <w:pStyle w:val="ListeParagraf"/>
        <w:ind w:left="804"/>
        <w:rPr>
          <w:rFonts w:ascii="Times New Roman" w:hAnsi="Times New Roman" w:cs="Times New Roman"/>
        </w:rPr>
      </w:pPr>
    </w:p>
    <w:p w:rsidR="00965281" w:rsidRPr="00442731" w:rsidRDefault="006E6762" w:rsidP="00965281">
      <w:pPr>
        <w:ind w:left="425"/>
        <w:rPr>
          <w:rFonts w:ascii="Arial" w:hAnsi="Arial" w:cs="Arial"/>
        </w:rPr>
      </w:pPr>
      <w:r w:rsidRPr="00442731">
        <w:rPr>
          <w:rFonts w:ascii="Arial" w:hAnsi="Arial" w:cs="Arial"/>
          <w:b/>
          <w:sz w:val="24"/>
        </w:rPr>
        <w:lastRenderedPageBreak/>
        <w:t xml:space="preserve">C.3- </w:t>
      </w:r>
      <w:proofErr w:type="spellStart"/>
      <w:r w:rsidR="003D7805" w:rsidRPr="00442731">
        <w:rPr>
          <w:rFonts w:ascii="Arial" w:hAnsi="Arial" w:cs="Arial"/>
          <w:b/>
        </w:rPr>
        <w:t>Custom</w:t>
      </w:r>
      <w:proofErr w:type="spellEnd"/>
      <w:r w:rsidR="003D7805" w:rsidRPr="00442731">
        <w:rPr>
          <w:rFonts w:ascii="Arial" w:hAnsi="Arial" w:cs="Arial"/>
          <w:b/>
        </w:rPr>
        <w:t xml:space="preserve"> </w:t>
      </w:r>
      <w:proofErr w:type="spellStart"/>
      <w:r w:rsidR="003D7805" w:rsidRPr="00442731">
        <w:rPr>
          <w:rFonts w:ascii="Arial" w:hAnsi="Arial" w:cs="Arial"/>
          <w:b/>
        </w:rPr>
        <w:t>installation</w:t>
      </w:r>
      <w:proofErr w:type="spellEnd"/>
      <w:r w:rsidR="003D7805" w:rsidRPr="00442731">
        <w:rPr>
          <w:rFonts w:ascii="Arial" w:hAnsi="Arial" w:cs="Arial"/>
        </w:rPr>
        <w:t xml:space="preserve"> seçeneğini aktif edip </w:t>
      </w:r>
      <w:r w:rsidR="003D7805" w:rsidRPr="00442731">
        <w:rPr>
          <w:rFonts w:ascii="Arial" w:hAnsi="Arial" w:cs="Arial"/>
          <w:b/>
        </w:rPr>
        <w:t>istediğiniz dil paketini</w:t>
      </w:r>
      <w:r w:rsidR="003D7805" w:rsidRPr="00442731">
        <w:rPr>
          <w:rFonts w:ascii="Arial" w:hAnsi="Arial" w:cs="Arial"/>
        </w:rPr>
        <w:t xml:space="preserve"> işaretleyiniz.</w:t>
      </w:r>
    </w:p>
    <w:p w:rsidR="003D7805" w:rsidRDefault="003D7805" w:rsidP="00965281">
      <w:pPr>
        <w:ind w:left="425"/>
        <w:rPr>
          <w:rFonts w:ascii="Times New Roman" w:hAnsi="Times New Roman" w:cs="Times New Roman"/>
        </w:rPr>
      </w:pPr>
    </w:p>
    <w:p w:rsidR="00DF342A" w:rsidRDefault="00053D9C" w:rsidP="003D7805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491D3CA">
            <wp:simplePos x="0" y="0"/>
            <wp:positionH relativeFrom="margin">
              <wp:align>center</wp:align>
            </wp:positionH>
            <wp:positionV relativeFrom="page">
              <wp:posOffset>1554480</wp:posOffset>
            </wp:positionV>
            <wp:extent cx="4340225" cy="3322320"/>
            <wp:effectExtent l="0" t="0" r="3175" b="0"/>
            <wp:wrapSquare wrapText="bothSides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442731" w:rsidP="003D7805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E8576DE" wp14:editId="412DF8E4">
                <wp:simplePos x="0" y="0"/>
                <wp:positionH relativeFrom="page">
                  <wp:posOffset>5882640</wp:posOffset>
                </wp:positionH>
                <wp:positionV relativeFrom="page">
                  <wp:posOffset>2141220</wp:posOffset>
                </wp:positionV>
                <wp:extent cx="1485900" cy="777240"/>
                <wp:effectExtent l="0" t="0" r="0" b="3810"/>
                <wp:wrapNone/>
                <wp:docPr id="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C62A25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>Custom</w:t>
                            </w:r>
                            <w:proofErr w:type="spellEnd"/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>installation</w:t>
                            </w:r>
                            <w:proofErr w:type="spellEnd"/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 xml:space="preserve"> seçeneğini aktif ediniz.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76DE" id="_x0000_s1036" type="#_x0000_t202" style="position:absolute;margin-left:463.2pt;margin-top:168.6pt;width:117pt;height:61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" filled="f" stroked="f" strokeweight="1pt">
                <v:textbox>
                  <w:txbxContent>
                    <w:p w:rsidR="00AE483F" w:rsidRPr="00C62A25" w:rsidRDefault="00AE483F" w:rsidP="00442731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C62A25">
                        <w:rPr>
                          <w:rFonts w:ascii="Arial" w:hAnsi="Arial" w:cs="Arial"/>
                          <w:b/>
                        </w:rPr>
                        <w:t>Custom</w:t>
                      </w:r>
                      <w:proofErr w:type="spellEnd"/>
                      <w:r w:rsidRPr="00C62A25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C62A25">
                        <w:rPr>
                          <w:rFonts w:ascii="Arial" w:hAnsi="Arial" w:cs="Arial"/>
                          <w:b/>
                        </w:rPr>
                        <w:t>installation</w:t>
                      </w:r>
                      <w:proofErr w:type="spellEnd"/>
                      <w:r w:rsidRPr="00C62A25">
                        <w:rPr>
                          <w:rFonts w:ascii="Arial" w:hAnsi="Arial" w:cs="Arial"/>
                          <w:b/>
                        </w:rPr>
                        <w:t xml:space="preserve"> seçeneğini aktif ediniz.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F342A" w:rsidRDefault="00FB2C5A" w:rsidP="003D7805">
      <w:pPr>
        <w:rPr>
          <w:rFonts w:ascii="Times New Roman" w:hAnsi="Times New Roman" w:cs="Times New Roman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194310</wp:posOffset>
                </wp:positionV>
                <wp:extent cx="1455420" cy="0"/>
                <wp:effectExtent l="0" t="95250" r="0" b="95250"/>
                <wp:wrapNone/>
                <wp:docPr id="472" name="Düz Ok Bağlayıcısı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4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D2BD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72" o:spid="_x0000_s1026" type="#_x0000_t32" style="position:absolute;margin-left:310.2pt;margin-top:15.3pt;width:114.6pt;height:0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E772075" wp14:editId="0B24E98C">
                <wp:simplePos x="0" y="0"/>
                <wp:positionH relativeFrom="column">
                  <wp:posOffset>3140075</wp:posOffset>
                </wp:positionH>
                <wp:positionV relativeFrom="paragraph">
                  <wp:posOffset>78740</wp:posOffset>
                </wp:positionV>
                <wp:extent cx="741218" cy="242455"/>
                <wp:effectExtent l="0" t="0" r="20955" b="24765"/>
                <wp:wrapNone/>
                <wp:docPr id="236" name="Dikdörtgen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218" cy="242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C73F9" id="Dikdörtgen 236" o:spid="_x0000_s1026" style="position:absolute;margin-left:247.25pt;margin-top:6.2pt;width:58.35pt;height:19.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" filled="f" strokecolor="red" strokeweight="1.5pt"/>
            </w:pict>
          </mc:Fallback>
        </mc:AlternateContent>
      </w:r>
    </w:p>
    <w:p w:rsidR="00DF342A" w:rsidRDefault="00C62A25" w:rsidP="003D7805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4854CCD" wp14:editId="58E0046D">
                <wp:simplePos x="0" y="0"/>
                <wp:positionH relativeFrom="page">
                  <wp:posOffset>83820</wp:posOffset>
                </wp:positionH>
                <wp:positionV relativeFrom="page">
                  <wp:posOffset>2743200</wp:posOffset>
                </wp:positionV>
                <wp:extent cx="1683327" cy="274320"/>
                <wp:effectExtent l="0" t="0" r="0" b="0"/>
                <wp:wrapSquare wrapText="bothSides"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27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42731" w:rsidRDefault="00442731" w:rsidP="00442731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3. </w:t>
                            </w:r>
                            <w:r w:rsidR="00AE483F" w:rsidRPr="00442731">
                              <w:rPr>
                                <w:rFonts w:ascii="Arial" w:hAnsi="Arial" w:cs="Arial"/>
                                <w:b/>
                              </w:rPr>
                              <w:t>Sonraki adım.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4CCD" id="_x0000_s1037" type="#_x0000_t202" style="position:absolute;margin-left:6.6pt;margin-top:3in;width:132.55pt;height:21.6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" filled="f" stroked="f" strokeweight="1pt">
                <v:textbox>
                  <w:txbxContent>
                    <w:p w:rsidR="00AE483F" w:rsidRPr="00442731" w:rsidRDefault="00442731" w:rsidP="00442731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3. </w:t>
                      </w:r>
                      <w:r w:rsidR="00AE483F" w:rsidRPr="00442731">
                        <w:rPr>
                          <w:rFonts w:ascii="Arial" w:hAnsi="Arial" w:cs="Arial"/>
                          <w:b/>
                        </w:rPr>
                        <w:t>Sonraki adım.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42731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E772075" wp14:editId="0B24E98C">
                <wp:simplePos x="0" y="0"/>
                <wp:positionH relativeFrom="column">
                  <wp:posOffset>1011382</wp:posOffset>
                </wp:positionH>
                <wp:positionV relativeFrom="paragraph">
                  <wp:posOffset>128559</wp:posOffset>
                </wp:positionV>
                <wp:extent cx="1115291" cy="353291"/>
                <wp:effectExtent l="0" t="0" r="27940" b="27940"/>
                <wp:wrapNone/>
                <wp:docPr id="241" name="Dikdörtgen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291" cy="3532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36DBC" id="Dikdörtgen 241" o:spid="_x0000_s1026" style="position:absolute;margin-left:79.65pt;margin-top:10.1pt;width:87.8pt;height:27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" filled="f" strokecolor="red" strokeweight="1.5pt"/>
            </w:pict>
          </mc:Fallback>
        </mc:AlternateContent>
      </w: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FB2C5A" w:rsidP="003D7805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EB7749B" wp14:editId="6F0132FA">
                <wp:simplePos x="0" y="0"/>
                <wp:positionH relativeFrom="page">
                  <wp:posOffset>5852160</wp:posOffset>
                </wp:positionH>
                <wp:positionV relativeFrom="page">
                  <wp:posOffset>3604260</wp:posOffset>
                </wp:positionV>
                <wp:extent cx="1455420" cy="640080"/>
                <wp:effectExtent l="0" t="0" r="0" b="0"/>
                <wp:wrapSquare wrapText="bothSides"/>
                <wp:docPr id="5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C62A25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>Yüklemek istediğiniz dili seçiniz.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749B" id="_x0000_s1038" type="#_x0000_t202" style="position:absolute;margin-left:460.8pt;margin-top:283.8pt;width:114.6pt;height:50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" filled="f" stroked="f" strokeweight="1pt">
                <v:textbox>
                  <w:txbxContent>
                    <w:p w:rsidR="00AE483F" w:rsidRPr="00C62A25" w:rsidRDefault="00AE483F" w:rsidP="00442731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C62A25">
                        <w:rPr>
                          <w:rFonts w:ascii="Arial" w:hAnsi="Arial" w:cs="Arial"/>
                          <w:b/>
                        </w:rPr>
                        <w:t>Yüklemek istediğiniz dili seçiniz.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DF342A" w:rsidRDefault="00FB2C5A" w:rsidP="003D7805">
      <w:pPr>
        <w:rPr>
          <w:rFonts w:ascii="Times New Roman" w:hAnsi="Times New Roman" w:cs="Times New Roman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36EA93C" wp14:editId="275F5D15">
                <wp:simplePos x="0" y="0"/>
                <wp:positionH relativeFrom="column">
                  <wp:posOffset>3329305</wp:posOffset>
                </wp:positionH>
                <wp:positionV relativeFrom="paragraph">
                  <wp:posOffset>262255</wp:posOffset>
                </wp:positionV>
                <wp:extent cx="2206039" cy="11723"/>
                <wp:effectExtent l="0" t="95250" r="0" b="102870"/>
                <wp:wrapNone/>
                <wp:docPr id="474" name="Düz Ok Bağlayıcısı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6039" cy="117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6E8A" id="Düz Ok Bağlayıcısı 474" o:spid="_x0000_s1026" type="#_x0000_t32" style="position:absolute;margin-left:262.15pt;margin-top:20.65pt;width:173.7pt;height:.9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E772075" wp14:editId="0B24E98C">
                <wp:simplePos x="0" y="0"/>
                <wp:positionH relativeFrom="column">
                  <wp:posOffset>2613660</wp:posOffset>
                </wp:positionH>
                <wp:positionV relativeFrom="paragraph">
                  <wp:posOffset>206375</wp:posOffset>
                </wp:positionV>
                <wp:extent cx="647700" cy="167640"/>
                <wp:effectExtent l="0" t="0" r="19050" b="22860"/>
                <wp:wrapNone/>
                <wp:docPr id="237" name="Dikdörtge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7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E6A3A" id="Dikdörtgen 237" o:spid="_x0000_s1026" style="position:absolute;margin-left:205.8pt;margin-top:16.25pt;width:51pt;height:13.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" filled="f" strokecolor="red" strokeweight="1.5pt"/>
            </w:pict>
          </mc:Fallback>
        </mc:AlternateContent>
      </w: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053D9C" w:rsidRDefault="00053D9C" w:rsidP="003D7805">
      <w:pPr>
        <w:rPr>
          <w:rFonts w:ascii="Times New Roman" w:hAnsi="Times New Roman" w:cs="Times New Roman"/>
        </w:rPr>
      </w:pPr>
    </w:p>
    <w:p w:rsidR="00DF342A" w:rsidRPr="00442731" w:rsidRDefault="00DF342A" w:rsidP="006E6762">
      <w:pPr>
        <w:ind w:left="283"/>
        <w:rPr>
          <w:rFonts w:ascii="Arial" w:hAnsi="Arial" w:cs="Arial"/>
        </w:rPr>
      </w:pPr>
      <w:r w:rsidRPr="00442731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31968" behindDoc="0" locked="0" layoutInCell="1" allowOverlap="1" wp14:anchorId="4C8F39E6">
            <wp:simplePos x="0" y="0"/>
            <wp:positionH relativeFrom="column">
              <wp:posOffset>3734897</wp:posOffset>
            </wp:positionH>
            <wp:positionV relativeFrom="paragraph">
              <wp:posOffset>15933</wp:posOffset>
            </wp:positionV>
            <wp:extent cx="149225" cy="146050"/>
            <wp:effectExtent l="0" t="0" r="3175" b="6350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t="17949" r="25000" b="23077"/>
                    <a:stretch/>
                  </pic:blipFill>
                  <pic:spPr bwMode="auto">
                    <a:xfrm>
                      <a:off x="0" y="0"/>
                      <a:ext cx="149225" cy="1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762" w:rsidRPr="00442731">
        <w:rPr>
          <w:rFonts w:ascii="Arial" w:hAnsi="Arial" w:cs="Arial"/>
          <w:b/>
          <w:sz w:val="24"/>
        </w:rPr>
        <w:t>C.4</w:t>
      </w:r>
      <w:r w:rsidR="006E6762" w:rsidRPr="00442731">
        <w:rPr>
          <w:rFonts w:ascii="Arial" w:hAnsi="Arial" w:cs="Arial"/>
          <w:sz w:val="24"/>
        </w:rPr>
        <w:t xml:space="preserve">- </w:t>
      </w:r>
      <w:r w:rsidRPr="00442731">
        <w:rPr>
          <w:rFonts w:ascii="Arial" w:hAnsi="Arial" w:cs="Arial"/>
        </w:rPr>
        <w:t>Lisans işlemleri dosya ile yapıldığı için bu kısımdaki      tikleri kaldırınız.</w:t>
      </w:r>
    </w:p>
    <w:p w:rsidR="00DF342A" w:rsidRDefault="00DF342A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DF342A" w:rsidRDefault="00DF342A" w:rsidP="00DF342A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7628BEBD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384675" cy="3336290"/>
            <wp:effectExtent l="0" t="0" r="0" b="0"/>
            <wp:wrapTight wrapText="bothSides">
              <wp:wrapPolygon edited="0">
                <wp:start x="0" y="0"/>
                <wp:lineTo x="0" y="21460"/>
                <wp:lineTo x="21491" y="21460"/>
                <wp:lineTo x="21491" y="0"/>
                <wp:lineTo x="0" y="0"/>
              </wp:wrapPolygon>
            </wp:wrapTight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0" cy="333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965281" w:rsidP="00DF342A">
      <w:pPr>
        <w:pStyle w:val="ListeParagraf"/>
        <w:ind w:left="804"/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030E133" wp14:editId="6E3C24E3">
                <wp:simplePos x="0" y="0"/>
                <wp:positionH relativeFrom="page">
                  <wp:posOffset>2697538</wp:posOffset>
                </wp:positionH>
                <wp:positionV relativeFrom="page">
                  <wp:posOffset>6407785</wp:posOffset>
                </wp:positionV>
                <wp:extent cx="2805546" cy="325582"/>
                <wp:effectExtent l="0" t="0" r="0" b="0"/>
                <wp:wrapSquare wrapText="bothSides"/>
                <wp:docPr id="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5546" cy="325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FB2C5A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FB2C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Tiki kaldırınız.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E133" id="_x0000_s1039" type="#_x0000_t202" style="position:absolute;left:0;text-align:left;margin-left:212.4pt;margin-top:504.55pt;width:220.9pt;height:25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" filled="f" stroked="f" strokeweight="1pt">
                <v:textbox>
                  <w:txbxContent>
                    <w:p w:rsidR="00AE483F" w:rsidRPr="00FB2C5A" w:rsidRDefault="00AE483F" w:rsidP="00442731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FB2C5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Tiki kaldırınız.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C36D0" w:rsidRDefault="00442731" w:rsidP="00DF342A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E772075" wp14:editId="0B24E98C">
                <wp:simplePos x="0" y="0"/>
                <wp:positionH relativeFrom="column">
                  <wp:posOffset>2325370</wp:posOffset>
                </wp:positionH>
                <wp:positionV relativeFrom="paragraph">
                  <wp:posOffset>169545</wp:posOffset>
                </wp:positionV>
                <wp:extent cx="221673" cy="214746"/>
                <wp:effectExtent l="0" t="0" r="26035" b="13970"/>
                <wp:wrapNone/>
                <wp:docPr id="239" name="Dikdörtgen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2147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4B967" id="Dikdörtgen 239" o:spid="_x0000_s1026" style="position:absolute;margin-left:183.1pt;margin-top:13.35pt;width:17.45pt;height:16.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" filled="f" strokecolor="red" strokeweight="1.5pt"/>
            </w:pict>
          </mc:Fallback>
        </mc:AlternateContent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442731" w:rsidP="00DF342A">
      <w:pPr>
        <w:pStyle w:val="ListeParagraf"/>
        <w:ind w:left="804"/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FA9E2CF" wp14:editId="536EF391">
                <wp:simplePos x="0" y="0"/>
                <wp:positionH relativeFrom="page">
                  <wp:posOffset>277264</wp:posOffset>
                </wp:positionH>
                <wp:positionV relativeFrom="page">
                  <wp:posOffset>7044978</wp:posOffset>
                </wp:positionV>
                <wp:extent cx="1544782" cy="429491"/>
                <wp:effectExtent l="0" t="0" r="0" b="0"/>
                <wp:wrapSquare wrapText="bothSides"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782" cy="429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42731" w:rsidRDefault="00442731" w:rsidP="00442731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3. </w:t>
                            </w:r>
                            <w:r w:rsidR="00AE483F" w:rsidRPr="00442731">
                              <w:rPr>
                                <w:rFonts w:ascii="Arial" w:hAnsi="Arial" w:cs="Arial"/>
                                <w:b/>
                              </w:rPr>
                              <w:t>Kuruluma başlayınız.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9E2CF" id="_x0000_s1040" type="#_x0000_t202" style="position:absolute;left:0;text-align:left;margin-left:21.85pt;margin-top:554.7pt;width:121.65pt;height:33.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" filled="f" stroked="f" strokeweight="1pt">
                <v:textbox>
                  <w:txbxContent>
                    <w:p w:rsidR="00AE483F" w:rsidRPr="00442731" w:rsidRDefault="00442731" w:rsidP="00442731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3. </w:t>
                      </w:r>
                      <w:r w:rsidR="00AE483F" w:rsidRPr="00442731">
                        <w:rPr>
                          <w:rFonts w:ascii="Arial" w:hAnsi="Arial" w:cs="Arial"/>
                          <w:b/>
                        </w:rPr>
                        <w:t>Kuruluma başlayınız.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FB2C5A" w:rsidP="00DF342A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E772075" wp14:editId="0B24E98C">
                <wp:simplePos x="0" y="0"/>
                <wp:positionH relativeFrom="column">
                  <wp:posOffset>922655</wp:posOffset>
                </wp:positionH>
                <wp:positionV relativeFrom="paragraph">
                  <wp:posOffset>87630</wp:posOffset>
                </wp:positionV>
                <wp:extent cx="1101436" cy="353291"/>
                <wp:effectExtent l="0" t="0" r="22860" b="27940"/>
                <wp:wrapNone/>
                <wp:docPr id="240" name="Dikdörtgen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436" cy="3532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67FB" id="Dikdörtgen 240" o:spid="_x0000_s1026" style="position:absolute;margin-left:72.65pt;margin-top:6.9pt;width:86.75pt;height:27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" filled="f" strokecolor="red" strokeweight="1.5pt"/>
            </w:pict>
          </mc:Fallback>
        </mc:AlternateContent>
      </w:r>
      <w:r w:rsidR="00442731">
        <w:rPr>
          <w:noProof/>
        </w:rPr>
        <w:drawing>
          <wp:anchor distT="0" distB="0" distL="114300" distR="114300" simplePos="0" relativeHeight="251734016" behindDoc="0" locked="0" layoutInCell="1" allowOverlap="1" wp14:anchorId="7E26DA85">
            <wp:simplePos x="0" y="0"/>
            <wp:positionH relativeFrom="column">
              <wp:posOffset>2331720</wp:posOffset>
            </wp:positionH>
            <wp:positionV relativeFrom="paragraph">
              <wp:posOffset>146743</wp:posOffset>
            </wp:positionV>
            <wp:extent cx="2687955" cy="1358245"/>
            <wp:effectExtent l="0" t="0" r="0" b="0"/>
            <wp:wrapNone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35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442731" w:rsidP="00DF342A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E772075" wp14:editId="0B24E98C">
                <wp:simplePos x="0" y="0"/>
                <wp:positionH relativeFrom="column">
                  <wp:posOffset>3747655</wp:posOffset>
                </wp:positionH>
                <wp:positionV relativeFrom="paragraph">
                  <wp:posOffset>8717</wp:posOffset>
                </wp:positionV>
                <wp:extent cx="671945" cy="304800"/>
                <wp:effectExtent l="0" t="0" r="13970" b="19050"/>
                <wp:wrapNone/>
                <wp:docPr id="238" name="Dikdörtgen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4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7B60E" id="Dikdörtgen 238" o:spid="_x0000_s1026" style="position:absolute;margin-left:295.1pt;margin-top:.7pt;width:52.9pt;height:2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" filled="f" strokecolor="red" strokeweight="1.5pt"/>
            </w:pict>
          </mc:Fallback>
        </mc:AlternateContent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442731" w:rsidP="00DF342A">
      <w:pPr>
        <w:pStyle w:val="ListeParagraf"/>
        <w:ind w:left="804"/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B897F0F" wp14:editId="24DC485B">
                <wp:simplePos x="0" y="0"/>
                <wp:positionH relativeFrom="margin">
                  <wp:posOffset>1887220</wp:posOffset>
                </wp:positionH>
                <wp:positionV relativeFrom="page">
                  <wp:posOffset>8747760</wp:posOffset>
                </wp:positionV>
                <wp:extent cx="4454237" cy="662940"/>
                <wp:effectExtent l="0" t="0" r="0" b="3810"/>
                <wp:wrapSquare wrapText="bothSides"/>
                <wp:docPr id="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237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FB2C5A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FB2C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Programın verdiği uyarıya EVET seçeneğini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7F0F" id="_x0000_s1041" type="#_x0000_t202" style="position:absolute;left:0;text-align:left;margin-left:148.6pt;margin-top:688.8pt;width:350.75pt;height:52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" filled="f" stroked="f" strokeweight="1pt">
                <v:textbox>
                  <w:txbxContent>
                    <w:p w:rsidR="00AE483F" w:rsidRPr="00FB2C5A" w:rsidRDefault="00AE483F" w:rsidP="00442731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FB2C5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Programın verdiği uyarıya EVET seçeneğini tıklayınız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Pr="00CA4AF1" w:rsidRDefault="005C4938" w:rsidP="006E6762">
      <w:pPr>
        <w:ind w:left="141"/>
        <w:rPr>
          <w:rFonts w:ascii="Arial" w:hAnsi="Arial" w:cs="Arial"/>
        </w:rPr>
      </w:pPr>
      <w:r w:rsidRPr="00CA4AF1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50400" behindDoc="0" locked="0" layoutInCell="1" allowOverlap="1" wp14:anchorId="76B26599" wp14:editId="34F09472">
            <wp:simplePos x="0" y="0"/>
            <wp:positionH relativeFrom="margin">
              <wp:posOffset>2874933</wp:posOffset>
            </wp:positionH>
            <wp:positionV relativeFrom="paragraph">
              <wp:posOffset>24765</wp:posOffset>
            </wp:positionV>
            <wp:extent cx="149225" cy="146050"/>
            <wp:effectExtent l="0" t="0" r="3175" b="635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t="17949" r="25000" b="23077"/>
                    <a:stretch/>
                  </pic:blipFill>
                  <pic:spPr bwMode="auto">
                    <a:xfrm>
                      <a:off x="0" y="0"/>
                      <a:ext cx="149225" cy="1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762" w:rsidRPr="00CA4AF1">
        <w:rPr>
          <w:rFonts w:ascii="Arial" w:hAnsi="Arial" w:cs="Arial"/>
          <w:b/>
          <w:sz w:val="24"/>
        </w:rPr>
        <w:t>C.5-</w:t>
      </w:r>
      <w:r w:rsidR="006E6762" w:rsidRPr="00CA4AF1">
        <w:rPr>
          <w:rFonts w:ascii="Arial" w:hAnsi="Arial" w:cs="Arial"/>
          <w:sz w:val="24"/>
        </w:rPr>
        <w:t xml:space="preserve"> </w:t>
      </w:r>
      <w:r w:rsidR="00950713" w:rsidRPr="00CA4AF1">
        <w:rPr>
          <w:rFonts w:ascii="Arial" w:hAnsi="Arial" w:cs="Arial"/>
        </w:rPr>
        <w:t>Kurum başladı</w:t>
      </w:r>
      <w:r w:rsidR="003E5085" w:rsidRPr="00CA4AF1">
        <w:rPr>
          <w:rFonts w:ascii="Arial" w:hAnsi="Arial" w:cs="Arial"/>
        </w:rPr>
        <w:t xml:space="preserve">. Kurulum bittikten sonra       tiki kaldırınız ve işlemi bitiriniz. (Sonraki işlemleri başarılı bir </w:t>
      </w:r>
      <w:r w:rsidR="003E5085" w:rsidRPr="00CA4AF1">
        <w:rPr>
          <w:rFonts w:ascii="Arial" w:hAnsi="Arial" w:cs="Arial"/>
          <w:b/>
        </w:rPr>
        <w:t>şekilde</w:t>
      </w:r>
      <w:r w:rsidR="003E5085" w:rsidRPr="00CA4AF1">
        <w:rPr>
          <w:rFonts w:ascii="Arial" w:hAnsi="Arial" w:cs="Arial"/>
        </w:rPr>
        <w:t xml:space="preserve"> yapabilmemiz işin programı yönetici olarak başlatmamız gerekmektedir.</w:t>
      </w:r>
      <w:r w:rsidR="006E6762" w:rsidRPr="00CA4AF1">
        <w:rPr>
          <w:rFonts w:ascii="Arial" w:hAnsi="Arial" w:cs="Arial"/>
        </w:rPr>
        <w:t>)</w:t>
      </w:r>
    </w:p>
    <w:p w:rsidR="00950713" w:rsidRDefault="005C4938" w:rsidP="0095071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04F935A0">
            <wp:simplePos x="0" y="0"/>
            <wp:positionH relativeFrom="margin">
              <wp:posOffset>944880</wp:posOffset>
            </wp:positionH>
            <wp:positionV relativeFrom="paragraph">
              <wp:posOffset>170180</wp:posOffset>
            </wp:positionV>
            <wp:extent cx="4257675" cy="3246755"/>
            <wp:effectExtent l="0" t="0" r="9525" b="0"/>
            <wp:wrapTight wrapText="bothSides">
              <wp:wrapPolygon edited="0">
                <wp:start x="0" y="0"/>
                <wp:lineTo x="0" y="21418"/>
                <wp:lineTo x="21552" y="21418"/>
                <wp:lineTo x="21552" y="0"/>
                <wp:lineTo x="0" y="0"/>
              </wp:wrapPolygon>
            </wp:wrapTight>
            <wp:docPr id="448" name="Resi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950713" w:rsidP="00950713">
      <w:pPr>
        <w:rPr>
          <w:rFonts w:ascii="Times New Roman" w:hAnsi="Times New Roman" w:cs="Times New Roman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DB7CAF" w:rsidP="009507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49C6A39">
            <wp:simplePos x="0" y="0"/>
            <wp:positionH relativeFrom="page">
              <wp:posOffset>1630680</wp:posOffset>
            </wp:positionH>
            <wp:positionV relativeFrom="paragraph">
              <wp:posOffset>17302</wp:posOffset>
            </wp:positionV>
            <wp:extent cx="4253230" cy="3248345"/>
            <wp:effectExtent l="0" t="0" r="0" b="952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24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1F2" w:rsidRDefault="00DB7CAF" w:rsidP="00950713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E772075" wp14:editId="0B24E98C">
                <wp:simplePos x="0" y="0"/>
                <wp:positionH relativeFrom="column">
                  <wp:posOffset>2322442</wp:posOffset>
                </wp:positionH>
                <wp:positionV relativeFrom="paragraph">
                  <wp:posOffset>145387</wp:posOffset>
                </wp:positionV>
                <wp:extent cx="781879" cy="248920"/>
                <wp:effectExtent l="0" t="0" r="18415" b="17780"/>
                <wp:wrapNone/>
                <wp:docPr id="242" name="Dikdörtgen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79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7E44D" id="Dikdörtgen 242" o:spid="_x0000_s1026" style="position:absolute;margin-left:182.85pt;margin-top:11.45pt;width:61.55pt;height:19.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" filled="f" strokecolor="red" strokeweight="1.5pt"/>
            </w:pict>
          </mc:Fallback>
        </mc:AlternateContent>
      </w:r>
    </w:p>
    <w:p w:rsidR="00F611F2" w:rsidRDefault="00DB7CAF" w:rsidP="00950713">
      <w:pPr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B8C1930" wp14:editId="58AF1CE7">
                <wp:simplePos x="0" y="0"/>
                <wp:positionH relativeFrom="page">
                  <wp:posOffset>2393149</wp:posOffset>
                </wp:positionH>
                <wp:positionV relativeFrom="paragraph">
                  <wp:posOffset>187297</wp:posOffset>
                </wp:positionV>
                <wp:extent cx="4394200" cy="1321435"/>
                <wp:effectExtent l="0" t="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0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132D22" w:rsidRDefault="00AE483F" w:rsidP="00CA4AF1">
                            <w:pPr>
                              <w:pStyle w:val="ListeParagraf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132D2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Tiki kaldırınız ve işlemi bitiriniz.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1930" id="_x0000_s1042" type="#_x0000_t202" style="position:absolute;margin-left:188.45pt;margin-top:14.75pt;width:346pt;height:104.0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" filled="f" stroked="f" strokeweight="1pt">
                <v:textbox>
                  <w:txbxContent>
                    <w:p w:rsidR="00AE483F" w:rsidRPr="00132D22" w:rsidRDefault="00AE483F" w:rsidP="00CA4AF1">
                      <w:pPr>
                        <w:pStyle w:val="ListeParagraf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132D22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Tiki kaldırınız ve işlemi bitiriniz.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CA4AF1" w:rsidRDefault="00CA4AF1" w:rsidP="00950713">
      <w:pPr>
        <w:rPr>
          <w:rFonts w:ascii="Times New Roman" w:hAnsi="Times New Roman" w:cs="Times New Roman"/>
          <w:sz w:val="24"/>
        </w:rPr>
      </w:pPr>
    </w:p>
    <w:p w:rsidR="00CA4AF1" w:rsidRDefault="00CA4AF1" w:rsidP="00950713">
      <w:pPr>
        <w:rPr>
          <w:rFonts w:ascii="Times New Roman" w:hAnsi="Times New Roman" w:cs="Times New Roman"/>
          <w:sz w:val="24"/>
        </w:rPr>
      </w:pPr>
    </w:p>
    <w:p w:rsidR="00CA4AF1" w:rsidRDefault="00CA4AF1" w:rsidP="00950713">
      <w:pPr>
        <w:rPr>
          <w:rFonts w:ascii="Times New Roman" w:hAnsi="Times New Roman" w:cs="Times New Roman"/>
          <w:sz w:val="24"/>
        </w:rPr>
      </w:pPr>
    </w:p>
    <w:p w:rsidR="00CA4AF1" w:rsidRDefault="00CA4AF1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Pr="00991E2A" w:rsidRDefault="00F611F2" w:rsidP="00950713">
      <w:pPr>
        <w:rPr>
          <w:rFonts w:ascii="Times New Roman" w:hAnsi="Times New Roman" w:cs="Times New Roman"/>
          <w:sz w:val="24"/>
        </w:rPr>
      </w:pPr>
    </w:p>
    <w:p w:rsidR="00950240" w:rsidRPr="00CA4AF1" w:rsidRDefault="006E43E1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36"/>
        </w:rPr>
      </w:pPr>
      <w:r w:rsidRPr="00CA4AF1">
        <w:rPr>
          <w:rFonts w:ascii="Arial" w:hAnsi="Arial" w:cs="Arial"/>
          <w:b/>
          <w:sz w:val="24"/>
        </w:rPr>
        <w:lastRenderedPageBreak/>
        <w:t>Lisanslama İşlemi</w:t>
      </w:r>
      <w:r w:rsidR="00950240" w:rsidRPr="00CA4AF1">
        <w:rPr>
          <w:rFonts w:ascii="Arial" w:hAnsi="Arial" w:cs="Arial"/>
          <w:b/>
          <w:sz w:val="24"/>
        </w:rPr>
        <w:t>;</w:t>
      </w:r>
      <w:r w:rsidR="00132D22" w:rsidRPr="00132D22">
        <w:rPr>
          <w:noProof/>
        </w:rPr>
        <w:t xml:space="preserve"> </w:t>
      </w:r>
    </w:p>
    <w:p w:rsidR="006E43E1" w:rsidRPr="00CA4AF1" w:rsidRDefault="00F611F2" w:rsidP="006E43E1">
      <w:pPr>
        <w:pStyle w:val="ListeParagraf"/>
        <w:rPr>
          <w:rFonts w:ascii="Arial" w:hAnsi="Arial" w:cs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CABCD97">
            <wp:simplePos x="0" y="0"/>
            <wp:positionH relativeFrom="margin">
              <wp:align>left</wp:align>
            </wp:positionH>
            <wp:positionV relativeFrom="paragraph">
              <wp:posOffset>329988</wp:posOffset>
            </wp:positionV>
            <wp:extent cx="2298065" cy="295910"/>
            <wp:effectExtent l="0" t="0" r="6985" b="889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3E1" w:rsidRPr="00CA4AF1" w:rsidRDefault="00F611F2" w:rsidP="00601A43">
      <w:pPr>
        <w:pStyle w:val="ListeParagraf"/>
        <w:numPr>
          <w:ilvl w:val="0"/>
          <w:numId w:val="15"/>
        </w:numPr>
        <w:rPr>
          <w:rFonts w:ascii="Arial" w:hAnsi="Arial" w:cs="Arial"/>
        </w:rPr>
      </w:pPr>
      <w:r w:rsidRPr="00CA4AF1">
        <w:rPr>
          <w:rFonts w:ascii="Arial" w:hAnsi="Arial" w:cs="Arial"/>
        </w:rPr>
        <w:t xml:space="preserve">Windows arama bölümüne </w:t>
      </w:r>
      <w:r w:rsidRPr="00CA4AF1">
        <w:rPr>
          <w:rFonts w:ascii="Arial" w:hAnsi="Arial" w:cs="Arial"/>
          <w:b/>
        </w:rPr>
        <w:t>Security Manager</w:t>
      </w:r>
      <w:r w:rsidRPr="00CA4AF1">
        <w:rPr>
          <w:rFonts w:ascii="Arial" w:hAnsi="Arial" w:cs="Arial"/>
        </w:rPr>
        <w:t xml:space="preserve"> yazınız.</w:t>
      </w:r>
    </w:p>
    <w:p w:rsidR="00F611F2" w:rsidRDefault="00132D22" w:rsidP="00F611F2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2F5368D8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2255520" cy="434340"/>
            <wp:effectExtent l="0" t="0" r="0" b="3810"/>
            <wp:wrapNone/>
            <wp:docPr id="488" name="Resim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 t="12766" r="8518" b="5922"/>
                    <a:stretch/>
                  </pic:blipFill>
                  <pic:spPr bwMode="auto">
                    <a:xfrm>
                      <a:off x="0" y="0"/>
                      <a:ext cx="2299181" cy="44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1F2">
        <w:rPr>
          <w:noProof/>
        </w:rPr>
        <w:drawing>
          <wp:anchor distT="0" distB="0" distL="114300" distR="114300" simplePos="0" relativeHeight="251793408" behindDoc="0" locked="0" layoutInCell="1" allowOverlap="1" wp14:anchorId="0A207553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2298065" cy="447675"/>
            <wp:effectExtent l="0" t="0" r="6985" b="952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1F2">
        <w:rPr>
          <w:rFonts w:ascii="Times New Roman" w:hAnsi="Times New Roman" w:cs="Times New Roman"/>
          <w:b/>
          <w:sz w:val="36"/>
        </w:rPr>
        <w:t xml:space="preserve">                                                                                                                  </w:t>
      </w:r>
    </w:p>
    <w:p w:rsidR="006E43E1" w:rsidRPr="003E1C5D" w:rsidRDefault="006E43E1" w:rsidP="003E1C5D">
      <w:pPr>
        <w:rPr>
          <w:rFonts w:ascii="Arial" w:hAnsi="Arial" w:cs="Arial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5BC5682B" wp14:editId="3F3A17E2">
                <wp:simplePos x="0" y="0"/>
                <wp:positionH relativeFrom="page">
                  <wp:posOffset>2745105</wp:posOffset>
                </wp:positionH>
                <wp:positionV relativeFrom="page">
                  <wp:posOffset>2541905</wp:posOffset>
                </wp:positionV>
                <wp:extent cx="3354900" cy="583809"/>
                <wp:effectExtent l="0" t="0" r="0" b="0"/>
                <wp:wrapSquare wrapText="bothSides"/>
                <wp:docPr id="2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900" cy="583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C5D" w:rsidRPr="003E1C5D" w:rsidRDefault="003E1C5D" w:rsidP="003E1C5D">
                            <w:pPr>
                              <w:pStyle w:val="ListeParagraf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E1C5D">
                              <w:rPr>
                                <w:rFonts w:ascii="Arial" w:hAnsi="Arial" w:cs="Arial"/>
                                <w:b/>
                              </w:rPr>
                              <w:t>ESPRIT Security Manager</w:t>
                            </w:r>
                            <w:r w:rsidRPr="003E1C5D">
                              <w:rPr>
                                <w:rFonts w:ascii="Arial" w:hAnsi="Arial" w:cs="Arial"/>
                              </w:rPr>
                              <w:t xml:space="preserve"> klasörünü </w:t>
                            </w:r>
                            <w:r w:rsidRPr="003E1C5D">
                              <w:rPr>
                                <w:rFonts w:ascii="Arial" w:hAnsi="Arial" w:cs="Arial"/>
                                <w:b/>
                              </w:rPr>
                              <w:t>yönetici olarak</w:t>
                            </w:r>
                            <w:r w:rsidRPr="003E1C5D">
                              <w:rPr>
                                <w:rFonts w:ascii="Arial" w:hAnsi="Arial" w:cs="Arial"/>
                              </w:rPr>
                              <w:t xml:space="preserve"> çalıştırınız.</w:t>
                            </w:r>
                          </w:p>
                          <w:p w:rsidR="003E1C5D" w:rsidRPr="00442731" w:rsidRDefault="003E1C5D" w:rsidP="003E1C5D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682B" id="_x0000_s1043" type="#_x0000_t202" style="position:absolute;left:0;text-align:left;margin-left:216.15pt;margin-top:200.15pt;width:264.15pt;height:45.9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" filled="f" stroked="f" strokeweight="1pt">
                <v:textbox>
                  <w:txbxContent>
                    <w:p w:rsidR="003E1C5D" w:rsidRPr="003E1C5D" w:rsidRDefault="003E1C5D" w:rsidP="003E1C5D">
                      <w:pPr>
                        <w:pStyle w:val="ListeParagraf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3E1C5D">
                        <w:rPr>
                          <w:rFonts w:ascii="Arial" w:hAnsi="Arial" w:cs="Arial"/>
                          <w:b/>
                        </w:rPr>
                        <w:t>ESPRIT Security Manager</w:t>
                      </w:r>
                      <w:r w:rsidRPr="003E1C5D">
                        <w:rPr>
                          <w:rFonts w:ascii="Arial" w:hAnsi="Arial" w:cs="Arial"/>
                        </w:rPr>
                        <w:t xml:space="preserve"> klasörünü </w:t>
                      </w:r>
                      <w:r w:rsidRPr="003E1C5D">
                        <w:rPr>
                          <w:rFonts w:ascii="Arial" w:hAnsi="Arial" w:cs="Arial"/>
                          <w:b/>
                        </w:rPr>
                        <w:t>yönetici olarak</w:t>
                      </w:r>
                      <w:r w:rsidRPr="003E1C5D">
                        <w:rPr>
                          <w:rFonts w:ascii="Arial" w:hAnsi="Arial" w:cs="Arial"/>
                        </w:rPr>
                        <w:t xml:space="preserve"> çalıştırınız.</w:t>
                      </w:r>
                    </w:p>
                    <w:p w:rsidR="003E1C5D" w:rsidRPr="00442731" w:rsidRDefault="003E1C5D" w:rsidP="003E1C5D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1C5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3EC81FC" wp14:editId="03439524">
                <wp:simplePos x="0" y="0"/>
                <wp:positionH relativeFrom="column">
                  <wp:posOffset>1626341</wp:posOffset>
                </wp:positionH>
                <wp:positionV relativeFrom="paragraph">
                  <wp:posOffset>286121</wp:posOffset>
                </wp:positionV>
                <wp:extent cx="648000" cy="4763"/>
                <wp:effectExtent l="0" t="95250" r="0" b="109855"/>
                <wp:wrapNone/>
                <wp:docPr id="244" name="Düz Ok Bağlayıcıs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2943" id="Düz Ok Bağlayıcısı 244" o:spid="_x0000_s1026" type="#_x0000_t32" style="position:absolute;margin-left:128.05pt;margin-top:22.55pt;width:51pt;height: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 w:rsidR="003E1C5D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E772075" wp14:editId="0B24E98C">
                <wp:simplePos x="0" y="0"/>
                <wp:positionH relativeFrom="column">
                  <wp:posOffset>433802</wp:posOffset>
                </wp:positionH>
                <wp:positionV relativeFrom="paragraph">
                  <wp:posOffset>191135</wp:posOffset>
                </wp:positionV>
                <wp:extent cx="1191491" cy="187037"/>
                <wp:effectExtent l="0" t="0" r="27940" b="22860"/>
                <wp:wrapNone/>
                <wp:docPr id="243" name="Dikdörtgen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491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064C9" id="Dikdörtgen 243" o:spid="_x0000_s1026" style="position:absolute;margin-left:34.15pt;margin-top:15.05pt;width:93.8pt;height:14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" filled="f" strokecolor="red" strokeweight="1.5pt"/>
            </w:pict>
          </mc:Fallback>
        </mc:AlternateContent>
      </w:r>
      <w:r w:rsidR="003E1C5D" w:rsidRPr="00CA4AF1">
        <w:rPr>
          <w:noProof/>
        </w:rPr>
        <w:drawing>
          <wp:anchor distT="0" distB="0" distL="114300" distR="114300" simplePos="0" relativeHeight="251796480" behindDoc="0" locked="0" layoutInCell="1" allowOverlap="1" wp14:anchorId="568BC809">
            <wp:simplePos x="0" y="0"/>
            <wp:positionH relativeFrom="column">
              <wp:posOffset>440839</wp:posOffset>
            </wp:positionH>
            <wp:positionV relativeFrom="paragraph">
              <wp:posOffset>65893</wp:posOffset>
            </wp:positionV>
            <wp:extent cx="1838393" cy="808893"/>
            <wp:effectExtent l="0" t="0" r="0" b="0"/>
            <wp:wrapNone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93" cy="80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E1" w:rsidRPr="00884857" w:rsidRDefault="009125E6" w:rsidP="00884857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208669A" wp14:editId="47550B38">
                <wp:simplePos x="0" y="0"/>
                <wp:positionH relativeFrom="column">
                  <wp:posOffset>2980055</wp:posOffset>
                </wp:positionH>
                <wp:positionV relativeFrom="paragraph">
                  <wp:posOffset>2295525</wp:posOffset>
                </wp:positionV>
                <wp:extent cx="1944000" cy="4763"/>
                <wp:effectExtent l="38100" t="95250" r="0" b="109855"/>
                <wp:wrapNone/>
                <wp:docPr id="16" name="Düz Ok Bağlayıcıs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4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7324" id="Düz Ok Bağlayıcısı 16" o:spid="_x0000_s1026" type="#_x0000_t32" style="position:absolute;margin-left:234.65pt;margin-top:180.75pt;width:153.05pt;height:.4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5A69989" wp14:editId="435D1135">
                <wp:simplePos x="0" y="0"/>
                <wp:positionH relativeFrom="column">
                  <wp:posOffset>4923790</wp:posOffset>
                </wp:positionH>
                <wp:positionV relativeFrom="paragraph">
                  <wp:posOffset>2213610</wp:posOffset>
                </wp:positionV>
                <wp:extent cx="507077" cy="187037"/>
                <wp:effectExtent l="0" t="0" r="26670" b="2286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77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FB4AB" id="Dikdörtgen 15" o:spid="_x0000_s1026" style="position:absolute;margin-left:387.7pt;margin-top:174.3pt;width:39.95pt;height:14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569A8C75">
            <wp:simplePos x="0" y="0"/>
            <wp:positionH relativeFrom="margin">
              <wp:align>right</wp:align>
            </wp:positionH>
            <wp:positionV relativeFrom="paragraph">
              <wp:posOffset>603250</wp:posOffset>
            </wp:positionV>
            <wp:extent cx="3019425" cy="2368550"/>
            <wp:effectExtent l="0" t="0" r="9525" b="0"/>
            <wp:wrapTopAndBottom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704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BA842EB" wp14:editId="511BE825">
                <wp:simplePos x="0" y="0"/>
                <wp:positionH relativeFrom="page">
                  <wp:posOffset>89557</wp:posOffset>
                </wp:positionH>
                <wp:positionV relativeFrom="page">
                  <wp:posOffset>3526112</wp:posOffset>
                </wp:positionV>
                <wp:extent cx="3789218" cy="471054"/>
                <wp:effectExtent l="0" t="0" r="0" b="0"/>
                <wp:wrapNone/>
                <wp:docPr id="4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218" cy="471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10A" w:rsidRPr="00CB1704" w:rsidRDefault="00CB1704" w:rsidP="00CB1704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3.</w:t>
                            </w:r>
                            <w:r w:rsidR="00CA310A" w:rsidRPr="00CB1704">
                              <w:rPr>
                                <w:rFonts w:ascii="Arial" w:hAnsi="Arial" w:cs="Arial"/>
                                <w:b/>
                              </w:rPr>
                              <w:t xml:space="preserve"> Lisans ekleme </w:t>
                            </w:r>
                            <w:r w:rsidR="00CA310A" w:rsidRPr="00CB1704">
                              <w:rPr>
                                <w:rFonts w:ascii="Arial" w:hAnsi="Arial" w:cs="Arial"/>
                              </w:rPr>
                              <w:t>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42EB" id="_x0000_s1044" type="#_x0000_t202" style="position:absolute;margin-left:7.05pt;margin-top:277.65pt;width:298.35pt;height:37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" filled="f" stroked="f" strokeweight="1pt">
                <v:textbox>
                  <w:txbxContent>
                    <w:p w:rsidR="00CA310A" w:rsidRPr="00CB1704" w:rsidRDefault="00CB1704" w:rsidP="00CB1704">
                      <w:pPr>
                        <w:ind w:left="709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3.</w:t>
                      </w:r>
                      <w:r w:rsidR="00CA310A" w:rsidRPr="00CB1704">
                        <w:rPr>
                          <w:rFonts w:ascii="Arial" w:hAnsi="Arial" w:cs="Arial"/>
                          <w:b/>
                        </w:rPr>
                        <w:t xml:space="preserve"> Lisans ekleme </w:t>
                      </w:r>
                      <w:r w:rsidR="00CA310A" w:rsidRPr="00CB1704">
                        <w:rPr>
                          <w:rFonts w:ascii="Arial" w:hAnsi="Arial" w:cs="Arial"/>
                        </w:rPr>
                        <w:t>sekmesine tıklayınız.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704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3377009" wp14:editId="50D1CA62">
                <wp:simplePos x="0" y="0"/>
                <wp:positionH relativeFrom="margin">
                  <wp:posOffset>551268</wp:posOffset>
                </wp:positionH>
                <wp:positionV relativeFrom="margin">
                  <wp:posOffset>4006522</wp:posOffset>
                </wp:positionV>
                <wp:extent cx="3789218" cy="471054"/>
                <wp:effectExtent l="0" t="0" r="0" b="0"/>
                <wp:wrapNone/>
                <wp:docPr id="48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218" cy="471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9B2" w:rsidRPr="00CB1704" w:rsidRDefault="00CB1704" w:rsidP="00CB1704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5.</w:t>
                            </w:r>
                            <w:r w:rsidR="006359B2" w:rsidRPr="00CB1704">
                              <w:rPr>
                                <w:rFonts w:ascii="Arial" w:hAnsi="Arial" w:cs="Arial"/>
                                <w:b/>
                              </w:rPr>
                              <w:t xml:space="preserve"> İleri</w:t>
                            </w:r>
                            <w:r w:rsidR="006359B2" w:rsidRPr="00CB1704">
                              <w:rPr>
                                <w:rFonts w:ascii="Arial" w:hAnsi="Arial" w:cs="Arial"/>
                              </w:rPr>
                              <w:t xml:space="preserve"> sekmesine tıklayınız.</w:t>
                            </w:r>
                            <w:r w:rsidR="006359B2" w:rsidRPr="00CB1704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7009" id="_x0000_s1045" type="#_x0000_t202" style="position:absolute;margin-left:43.4pt;margin-top:315.45pt;width:298.35pt;height:37.1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" filled="f" stroked="f" strokeweight="1pt">
                <v:textbox>
                  <w:txbxContent>
                    <w:p w:rsidR="006359B2" w:rsidRPr="00CB1704" w:rsidRDefault="00CB1704" w:rsidP="00CB1704">
                      <w:pPr>
                        <w:ind w:left="709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5.</w:t>
                      </w:r>
                      <w:r w:rsidR="006359B2" w:rsidRPr="00CB1704">
                        <w:rPr>
                          <w:rFonts w:ascii="Arial" w:hAnsi="Arial" w:cs="Arial"/>
                          <w:b/>
                        </w:rPr>
                        <w:t xml:space="preserve"> İleri</w:t>
                      </w:r>
                      <w:r w:rsidR="006359B2" w:rsidRPr="00CB1704">
                        <w:rPr>
                          <w:rFonts w:ascii="Arial" w:hAnsi="Arial" w:cs="Arial"/>
                        </w:rPr>
                        <w:t xml:space="preserve"> sekmesine tıklayınız.</w:t>
                      </w:r>
                      <w:r w:rsidR="006359B2" w:rsidRPr="00CB1704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B1704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9689103" wp14:editId="5B8FCF85">
                <wp:simplePos x="0" y="0"/>
                <wp:positionH relativeFrom="page">
                  <wp:posOffset>99849</wp:posOffset>
                </wp:positionH>
                <wp:positionV relativeFrom="margin">
                  <wp:posOffset>3511331</wp:posOffset>
                </wp:positionV>
                <wp:extent cx="3789218" cy="471054"/>
                <wp:effectExtent l="0" t="0" r="0" b="0"/>
                <wp:wrapNone/>
                <wp:docPr id="47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218" cy="471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10A" w:rsidRPr="00CB1704" w:rsidRDefault="00CB1704" w:rsidP="00CB1704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4.</w:t>
                            </w:r>
                            <w:r w:rsidR="00CA310A" w:rsidRPr="00CB1704">
                              <w:rPr>
                                <w:rFonts w:ascii="Arial" w:hAnsi="Arial" w:cs="Arial"/>
                                <w:b/>
                              </w:rPr>
                              <w:t xml:space="preserve"> Lisans Dosyası Ekle</w:t>
                            </w:r>
                            <w:r w:rsidR="00CA310A" w:rsidRPr="00CB1704">
                              <w:rPr>
                                <w:rFonts w:ascii="Arial" w:hAnsi="Arial" w:cs="Arial"/>
                              </w:rPr>
                              <w:t xml:space="preserve">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89103" id="_x0000_s1046" type="#_x0000_t202" style="position:absolute;margin-left:7.85pt;margin-top:276.5pt;width:298.35pt;height:37.1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" filled="f" stroked="f" strokeweight="1pt">
                <v:textbox>
                  <w:txbxContent>
                    <w:p w:rsidR="00CA310A" w:rsidRPr="00CB1704" w:rsidRDefault="00CB1704" w:rsidP="00CB1704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4.</w:t>
                      </w:r>
                      <w:r w:rsidR="00CA310A" w:rsidRPr="00CB1704">
                        <w:rPr>
                          <w:rFonts w:ascii="Arial" w:hAnsi="Arial" w:cs="Arial"/>
                          <w:b/>
                        </w:rPr>
                        <w:t xml:space="preserve"> Lisans Dosyası Ekle</w:t>
                      </w:r>
                      <w:r w:rsidR="00CA310A" w:rsidRPr="00CB1704">
                        <w:rPr>
                          <w:rFonts w:ascii="Arial" w:hAnsi="Arial" w:cs="Arial"/>
                        </w:rPr>
                        <w:t xml:space="preserve"> sekmesine tıklayınız.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B17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0448EF4" wp14:editId="112D17EF">
                <wp:simplePos x="0" y="0"/>
                <wp:positionH relativeFrom="column">
                  <wp:posOffset>2846012</wp:posOffset>
                </wp:positionH>
                <wp:positionV relativeFrom="paragraph">
                  <wp:posOffset>1802938</wp:posOffset>
                </wp:positionV>
                <wp:extent cx="648000" cy="4763"/>
                <wp:effectExtent l="38100" t="95250" r="0" b="109855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CF1AB" id="Düz Ok Bağlayıcısı 14" o:spid="_x0000_s1026" type="#_x0000_t32" style="position:absolute;margin-left:224.1pt;margin-top:141.95pt;width:51pt;height:.4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CB1704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DBF435B" wp14:editId="1D87D83F">
                <wp:simplePos x="0" y="0"/>
                <wp:positionH relativeFrom="column">
                  <wp:posOffset>3491344</wp:posOffset>
                </wp:positionH>
                <wp:positionV relativeFrom="paragraph">
                  <wp:posOffset>1713230</wp:posOffset>
                </wp:positionV>
                <wp:extent cx="2065713" cy="187037"/>
                <wp:effectExtent l="0" t="0" r="10795" b="2286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713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BDDBF" id="Dikdörtgen 12" o:spid="_x0000_s1026" style="position:absolute;margin-left:274.9pt;margin-top:134.9pt;width:162.65pt;height:14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" filled="f" strokecolor="red" strokeweight="1.5pt"/>
            </w:pict>
          </mc:Fallback>
        </mc:AlternateContent>
      </w:r>
      <w:r w:rsidR="00CB17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516CB88" wp14:editId="768AEE54">
                <wp:simplePos x="0" y="0"/>
                <wp:positionH relativeFrom="column">
                  <wp:posOffset>2480969</wp:posOffset>
                </wp:positionH>
                <wp:positionV relativeFrom="paragraph">
                  <wp:posOffset>894080</wp:posOffset>
                </wp:positionV>
                <wp:extent cx="648000" cy="4763"/>
                <wp:effectExtent l="38100" t="95250" r="0" b="109855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EC64" id="Düz Ok Bağlayıcısı 6" o:spid="_x0000_s1026" type="#_x0000_t32" style="position:absolute;margin-left:195.35pt;margin-top:70.4pt;width:51pt;height:.4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 w:rsidR="00CB1704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76900E" wp14:editId="43814446">
                <wp:simplePos x="0" y="0"/>
                <wp:positionH relativeFrom="column">
                  <wp:posOffset>3137263</wp:posOffset>
                </wp:positionH>
                <wp:positionV relativeFrom="paragraph">
                  <wp:posOffset>803184</wp:posOffset>
                </wp:positionV>
                <wp:extent cx="169817" cy="187037"/>
                <wp:effectExtent l="0" t="0" r="20955" b="2286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225B7" id="Dikdörtgen 2" o:spid="_x0000_s1026" style="position:absolute;margin-left:247.05pt;margin-top:63.25pt;width:13.35pt;height:14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" filled="f" strokecolor="red" strokeweight="1.5pt"/>
            </w:pict>
          </mc:Fallback>
        </mc:AlternateContent>
      </w: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75FD423" wp14:editId="425A2B64">
                <wp:simplePos x="0" y="0"/>
                <wp:positionH relativeFrom="column">
                  <wp:posOffset>533400</wp:posOffset>
                </wp:positionH>
                <wp:positionV relativeFrom="paragraph">
                  <wp:posOffset>2845416</wp:posOffset>
                </wp:positionV>
                <wp:extent cx="825690" cy="187037"/>
                <wp:effectExtent l="0" t="0" r="12700" b="22860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90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13FFD" id="Dikdörtgen 17" o:spid="_x0000_s1026" style="position:absolute;margin-left:42pt;margin-top:224.05pt;width:65pt;height:14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" filled="f" strokecolor="red" strokeweight="1.5pt"/>
            </w:pict>
          </mc:Fallback>
        </mc:AlternateContent>
      </w:r>
      <w:r w:rsidR="006359B2">
        <w:rPr>
          <w:noProof/>
        </w:rPr>
        <w:drawing>
          <wp:anchor distT="0" distB="0" distL="114300" distR="114300" simplePos="0" relativeHeight="251810816" behindDoc="0" locked="0" layoutInCell="1" allowOverlap="1" wp14:anchorId="39F33B9C">
            <wp:simplePos x="0" y="0"/>
            <wp:positionH relativeFrom="margin">
              <wp:align>left</wp:align>
            </wp:positionH>
            <wp:positionV relativeFrom="paragraph">
              <wp:posOffset>2677160</wp:posOffset>
            </wp:positionV>
            <wp:extent cx="3330076" cy="1644650"/>
            <wp:effectExtent l="0" t="0" r="3810" b="0"/>
            <wp:wrapNone/>
            <wp:docPr id="475" name="Resi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722" r="-462" b="-856"/>
                    <a:stretch/>
                  </pic:blipFill>
                  <pic:spPr bwMode="auto">
                    <a:xfrm>
                      <a:off x="0" y="0"/>
                      <a:ext cx="3338251" cy="164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E0B7BD8" wp14:editId="499B00C8">
                <wp:simplePos x="0" y="0"/>
                <wp:positionH relativeFrom="page">
                  <wp:posOffset>3276023</wp:posOffset>
                </wp:positionH>
                <wp:positionV relativeFrom="margin">
                  <wp:posOffset>5514687</wp:posOffset>
                </wp:positionV>
                <wp:extent cx="3789045" cy="470535"/>
                <wp:effectExtent l="0" t="0" r="0" b="0"/>
                <wp:wrapNone/>
                <wp:docPr id="47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DF" w:rsidRPr="00CA4AF1" w:rsidRDefault="006359B2" w:rsidP="006359B2">
                            <w:pPr>
                              <w:pStyle w:val="ListeParagraf"/>
                              <w:ind w:left="1068"/>
                              <w:rPr>
                                <w:rFonts w:ascii="Arial" w:hAnsi="Arial" w:cs="Arial"/>
                              </w:rPr>
                            </w:pPr>
                            <w:r w:rsidRPr="00CA4AF1">
                              <w:rPr>
                                <w:rFonts w:ascii="Arial" w:hAnsi="Arial" w:cs="Arial"/>
                                <w:b/>
                              </w:rPr>
                              <w:t>6.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279DF" w:rsidRPr="00CA4AF1">
                              <w:rPr>
                                <w:rFonts w:ascii="Arial" w:hAnsi="Arial" w:cs="Arial"/>
                              </w:rPr>
                              <w:t xml:space="preserve">İndirmiş olduğunuz 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>lisans dosyası veya dosyalarını</w:t>
                            </w:r>
                            <w:r w:rsidR="007279DF" w:rsidRPr="00CA4AF1">
                              <w:rPr>
                                <w:rFonts w:ascii="Arial" w:hAnsi="Arial" w:cs="Arial"/>
                              </w:rPr>
                              <w:t xml:space="preserve"> seçiniz ve 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>Aç</w:t>
                            </w:r>
                            <w:r w:rsidR="007279DF" w:rsidRPr="00CA4AF1">
                              <w:rPr>
                                <w:rFonts w:ascii="Arial" w:hAnsi="Arial" w:cs="Arial"/>
                              </w:rPr>
                              <w:t xml:space="preserve"> ikonuna tıklayınız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7BD8" id="_x0000_s1047" type="#_x0000_t202" style="position:absolute;left:0;text-align:left;margin-left:257.95pt;margin-top:434.25pt;width:298.35pt;height:37.0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" filled="f" stroked="f" strokeweight="1pt">
                <v:textbox>
                  <w:txbxContent>
                    <w:p w:rsidR="007279DF" w:rsidRPr="00CA4AF1" w:rsidRDefault="006359B2" w:rsidP="006359B2">
                      <w:pPr>
                        <w:pStyle w:val="ListeParagraf"/>
                        <w:ind w:left="1068"/>
                        <w:rPr>
                          <w:rFonts w:ascii="Arial" w:hAnsi="Arial" w:cs="Arial"/>
                        </w:rPr>
                      </w:pPr>
                      <w:r w:rsidRPr="00CA4AF1">
                        <w:rPr>
                          <w:rFonts w:ascii="Arial" w:hAnsi="Arial" w:cs="Arial"/>
                          <w:b/>
                        </w:rPr>
                        <w:t>6.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279DF" w:rsidRPr="00CA4AF1">
                        <w:rPr>
                          <w:rFonts w:ascii="Arial" w:hAnsi="Arial" w:cs="Arial"/>
                        </w:rPr>
                        <w:t xml:space="preserve">İndirmiş olduğunuz 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>lisans dosyası veya dosyalarını</w:t>
                      </w:r>
                      <w:r w:rsidR="007279DF" w:rsidRPr="00CA4AF1">
                        <w:rPr>
                          <w:rFonts w:ascii="Arial" w:hAnsi="Arial" w:cs="Arial"/>
                        </w:rPr>
                        <w:t xml:space="preserve"> seçiniz ve 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>Aç</w:t>
                      </w:r>
                      <w:r w:rsidR="007279DF" w:rsidRPr="00CA4AF1">
                        <w:rPr>
                          <w:rFonts w:ascii="Arial" w:hAnsi="Arial" w:cs="Arial"/>
                        </w:rPr>
                        <w:t xml:space="preserve"> ikonuna tıklayınız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75FD423" wp14:editId="425A2B64">
                <wp:simplePos x="0" y="0"/>
                <wp:positionH relativeFrom="column">
                  <wp:posOffset>2635552</wp:posOffset>
                </wp:positionH>
                <wp:positionV relativeFrom="paragraph">
                  <wp:posOffset>118684</wp:posOffset>
                </wp:positionV>
                <wp:extent cx="335855" cy="154637"/>
                <wp:effectExtent l="0" t="0" r="26670" b="17145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5" cy="1546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56C2" id="Dikdörtgen 21" o:spid="_x0000_s1026" style="position:absolute;margin-left:207.5pt;margin-top:9.35pt;width:26.45pt;height:12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" filled="f" strokecolor="red" strokeweight="1.5pt"/>
            </w:pict>
          </mc:Fallback>
        </mc:AlternateContent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794B10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245745</wp:posOffset>
            </wp:positionV>
            <wp:extent cx="1678305" cy="1279864"/>
            <wp:effectExtent l="0" t="0" r="0" b="0"/>
            <wp:wrapNone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9" r="73131" b="58333"/>
                    <a:stretch/>
                  </pic:blipFill>
                  <pic:spPr bwMode="auto">
                    <a:xfrm>
                      <a:off x="0" y="0"/>
                      <a:ext cx="1678645" cy="128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11EB1E1" wp14:editId="119ABE5C">
                <wp:simplePos x="0" y="0"/>
                <wp:positionH relativeFrom="margin">
                  <wp:align>center</wp:align>
                </wp:positionH>
                <wp:positionV relativeFrom="margin">
                  <wp:posOffset>7400290</wp:posOffset>
                </wp:positionV>
                <wp:extent cx="3789045" cy="470535"/>
                <wp:effectExtent l="0" t="0" r="0" b="0"/>
                <wp:wrapNone/>
                <wp:docPr id="4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B10" w:rsidRPr="00CA4AF1" w:rsidRDefault="006359B2" w:rsidP="006359B2">
                            <w:pPr>
                              <w:pStyle w:val="ListeParagraf"/>
                              <w:ind w:left="1068"/>
                              <w:rPr>
                                <w:rFonts w:ascii="Arial" w:hAnsi="Arial" w:cs="Arial"/>
                              </w:rPr>
                            </w:pPr>
                            <w:r w:rsidRPr="00CA4AF1">
                              <w:rPr>
                                <w:rFonts w:ascii="Arial" w:hAnsi="Arial" w:cs="Arial"/>
                                <w:b/>
                              </w:rPr>
                              <w:t>7.</w:t>
                            </w:r>
                            <w:r w:rsidR="00794B10" w:rsidRPr="00CA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94B10" w:rsidRPr="00CA4AF1">
                              <w:rPr>
                                <w:rFonts w:ascii="Arial" w:hAnsi="Arial" w:cs="Arial"/>
                              </w:rPr>
                              <w:t xml:space="preserve">Listeye eklenen lisans veya </w:t>
                            </w:r>
                            <w:r w:rsidR="00DA509D" w:rsidRPr="00CA4AF1">
                              <w:rPr>
                                <w:rFonts w:ascii="Arial" w:hAnsi="Arial" w:cs="Arial"/>
                              </w:rPr>
                              <w:t>lisansları</w:t>
                            </w:r>
                            <w:r w:rsidRPr="00CA4AF1">
                              <w:rPr>
                                <w:rFonts w:ascii="Arial" w:hAnsi="Arial" w:cs="Arial"/>
                              </w:rPr>
                              <w:t xml:space="preserve"> üzerine çift tıklayarak etkinleştiriniz.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B1E1" id="_x0000_s1048" type="#_x0000_t202" style="position:absolute;left:0;text-align:left;margin-left:0;margin-top:582.7pt;width:298.35pt;height:37.05pt;z-index:251815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" filled="f" stroked="f" strokeweight="1pt">
                <v:textbox>
                  <w:txbxContent>
                    <w:p w:rsidR="00794B10" w:rsidRPr="00CA4AF1" w:rsidRDefault="006359B2" w:rsidP="006359B2">
                      <w:pPr>
                        <w:pStyle w:val="ListeParagraf"/>
                        <w:ind w:left="1068"/>
                        <w:rPr>
                          <w:rFonts w:ascii="Arial" w:hAnsi="Arial" w:cs="Arial"/>
                        </w:rPr>
                      </w:pPr>
                      <w:r w:rsidRPr="00CA4AF1">
                        <w:rPr>
                          <w:rFonts w:ascii="Arial" w:hAnsi="Arial" w:cs="Arial"/>
                          <w:b/>
                        </w:rPr>
                        <w:t>7.</w:t>
                      </w:r>
                      <w:r w:rsidR="00794B10" w:rsidRPr="00CA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94B10" w:rsidRPr="00CA4AF1">
                        <w:rPr>
                          <w:rFonts w:ascii="Arial" w:hAnsi="Arial" w:cs="Arial"/>
                        </w:rPr>
                        <w:t xml:space="preserve">Listeye eklenen lisans veya </w:t>
                      </w:r>
                      <w:r w:rsidR="00DA509D" w:rsidRPr="00CA4AF1">
                        <w:rPr>
                          <w:rFonts w:ascii="Arial" w:hAnsi="Arial" w:cs="Arial"/>
                        </w:rPr>
                        <w:t>lisansları</w:t>
                      </w:r>
                      <w:r w:rsidRPr="00CA4AF1">
                        <w:rPr>
                          <w:rFonts w:ascii="Arial" w:hAnsi="Arial" w:cs="Arial"/>
                        </w:rPr>
                        <w:t xml:space="preserve"> üzerine çift tıklayarak etkinleştiriniz.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611F2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75FD423" wp14:editId="425A2B64">
                <wp:simplePos x="0" y="0"/>
                <wp:positionH relativeFrom="column">
                  <wp:posOffset>500449</wp:posOffset>
                </wp:positionH>
                <wp:positionV relativeFrom="paragraph">
                  <wp:posOffset>63569</wp:posOffset>
                </wp:positionV>
                <wp:extent cx="205946" cy="477794"/>
                <wp:effectExtent l="0" t="0" r="22860" b="17780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4777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367EF" id="Dikdörtgen 22" o:spid="_x0000_s1026" style="position:absolute;margin-left:39.4pt;margin-top:5pt;width:16.2pt;height:37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" filled="f" strokecolor="red" strokeweight="1.5pt"/>
            </w:pict>
          </mc:Fallback>
        </mc:AlternateContent>
      </w:r>
    </w:p>
    <w:p w:rsidR="00F611F2" w:rsidRDefault="00F611F2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F611F2" w:rsidRDefault="00F611F2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950713" w:rsidRPr="00CB1704" w:rsidRDefault="005C4938" w:rsidP="005C4938">
      <w:pPr>
        <w:pStyle w:val="ListeParagraf"/>
        <w:ind w:left="804"/>
        <w:rPr>
          <w:rFonts w:ascii="Arial" w:hAnsi="Arial" w:cs="Arial"/>
          <w:sz w:val="24"/>
        </w:rPr>
      </w:pPr>
      <w:r w:rsidRPr="00CB1704">
        <w:rPr>
          <w:rFonts w:ascii="Arial" w:hAnsi="Arial" w:cs="Arial"/>
          <w:b/>
          <w:sz w:val="36"/>
        </w:rPr>
        <w:lastRenderedPageBreak/>
        <w:t>!!</w:t>
      </w:r>
      <w:r w:rsidRPr="00CB1704">
        <w:rPr>
          <w:rFonts w:ascii="Arial" w:hAnsi="Arial" w:cs="Arial"/>
          <w:sz w:val="24"/>
        </w:rPr>
        <w:t xml:space="preserve"> </w:t>
      </w:r>
      <w:r w:rsidR="009125E6">
        <w:rPr>
          <w:rFonts w:ascii="Arial" w:hAnsi="Arial" w:cs="Arial"/>
          <w:sz w:val="24"/>
        </w:rPr>
        <w:t xml:space="preserve"> </w:t>
      </w:r>
      <w:r w:rsidRPr="00CB1704">
        <w:rPr>
          <w:rFonts w:ascii="Arial" w:hAnsi="Arial" w:cs="Arial"/>
          <w:sz w:val="24"/>
        </w:rPr>
        <w:t xml:space="preserve">Sonraki işlemlerimize geçmeden önce indirmiş olduğumuz </w:t>
      </w:r>
      <w:r w:rsidRPr="00CB1704">
        <w:rPr>
          <w:rFonts w:ascii="Arial" w:hAnsi="Arial" w:cs="Arial"/>
          <w:b/>
          <w:sz w:val="24"/>
        </w:rPr>
        <w:t xml:space="preserve">Esprit </w:t>
      </w:r>
      <w:r w:rsidR="009125E6">
        <w:rPr>
          <w:rFonts w:ascii="Arial" w:hAnsi="Arial" w:cs="Arial"/>
          <w:b/>
          <w:sz w:val="24"/>
        </w:rPr>
        <w:t xml:space="preserve">   </w:t>
      </w:r>
      <w:r w:rsidRPr="00CB1704">
        <w:rPr>
          <w:rFonts w:ascii="Arial" w:hAnsi="Arial" w:cs="Arial"/>
          <w:sz w:val="24"/>
        </w:rPr>
        <w:t xml:space="preserve">uygulamasını </w:t>
      </w:r>
      <w:r w:rsidRPr="00CB1704">
        <w:rPr>
          <w:rFonts w:ascii="Arial" w:hAnsi="Arial" w:cs="Arial"/>
          <w:b/>
          <w:sz w:val="24"/>
        </w:rPr>
        <w:t>yönetici olarak</w:t>
      </w:r>
      <w:r w:rsidRPr="00CB1704">
        <w:rPr>
          <w:rFonts w:ascii="Arial" w:hAnsi="Arial" w:cs="Arial"/>
          <w:sz w:val="24"/>
        </w:rPr>
        <w:t xml:space="preserve"> çalıştırmayı </w:t>
      </w:r>
      <w:r w:rsidR="00991E2A" w:rsidRPr="00CB1704">
        <w:rPr>
          <w:rFonts w:ascii="Arial" w:hAnsi="Arial" w:cs="Arial"/>
          <w:sz w:val="24"/>
        </w:rPr>
        <w:t xml:space="preserve">sonrasında programı kapatmayı </w:t>
      </w:r>
      <w:r w:rsidRPr="00CB1704">
        <w:rPr>
          <w:rFonts w:ascii="Arial" w:hAnsi="Arial" w:cs="Arial"/>
          <w:sz w:val="24"/>
        </w:rPr>
        <w:t xml:space="preserve">unutmayınız. </w:t>
      </w:r>
    </w:p>
    <w:p w:rsidR="00950713" w:rsidRDefault="00E32FD0" w:rsidP="00950713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6B5D0E7">
            <wp:simplePos x="0" y="0"/>
            <wp:positionH relativeFrom="margin">
              <wp:posOffset>1092835</wp:posOffset>
            </wp:positionH>
            <wp:positionV relativeFrom="paragraph">
              <wp:posOffset>176530</wp:posOffset>
            </wp:positionV>
            <wp:extent cx="3996055" cy="2209800"/>
            <wp:effectExtent l="0" t="0" r="444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Pr="005C4938" w:rsidRDefault="00950713" w:rsidP="005C4938">
      <w:pPr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866DD4" w:rsidP="00950713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75FD423" wp14:editId="425A2B64">
                <wp:simplePos x="0" y="0"/>
                <wp:positionH relativeFrom="margin">
                  <wp:posOffset>1402080</wp:posOffset>
                </wp:positionH>
                <wp:positionV relativeFrom="paragraph">
                  <wp:posOffset>9525</wp:posOffset>
                </wp:positionV>
                <wp:extent cx="2377440" cy="290195"/>
                <wp:effectExtent l="0" t="0" r="22860" b="1460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90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B65FD" id="Dikdörtgen 24" o:spid="_x0000_s1026" style="position:absolute;margin-left:110.4pt;margin-top:.75pt;width:187.2pt;height:22.8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" filled="f" strokecolor="red" strokeweight="1.5pt">
                <w10:wrap anchorx="margin"/>
              </v:rect>
            </w:pict>
          </mc:Fallback>
        </mc:AlternateContent>
      </w: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866DD4" w:rsidRPr="00866DD4" w:rsidRDefault="00D24440" w:rsidP="00866DD4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proofErr w:type="spellStart"/>
      <w:r w:rsidRPr="00CB1704">
        <w:rPr>
          <w:rFonts w:ascii="Arial" w:hAnsi="Arial" w:cs="Arial"/>
          <w:b/>
          <w:sz w:val="24"/>
        </w:rPr>
        <w:t>Esprit</w:t>
      </w:r>
      <w:proofErr w:type="spellEnd"/>
      <w:r w:rsidRPr="00CB1704">
        <w:rPr>
          <w:rFonts w:ascii="Arial" w:hAnsi="Arial" w:cs="Arial"/>
          <w:b/>
          <w:sz w:val="24"/>
        </w:rPr>
        <w:t xml:space="preserve"> </w:t>
      </w:r>
      <w:proofErr w:type="spellStart"/>
      <w:r w:rsidR="00866DD4">
        <w:rPr>
          <w:rFonts w:ascii="Arial" w:hAnsi="Arial" w:cs="Arial"/>
          <w:b/>
          <w:sz w:val="24"/>
        </w:rPr>
        <w:t>Toolbox</w:t>
      </w:r>
      <w:proofErr w:type="spellEnd"/>
      <w:r w:rsidRPr="00CB1704">
        <w:rPr>
          <w:rFonts w:ascii="Arial" w:hAnsi="Arial" w:cs="Arial"/>
          <w:b/>
          <w:sz w:val="24"/>
        </w:rPr>
        <w:t xml:space="preserve"> Kurulumu</w:t>
      </w:r>
      <w:r w:rsidR="00F00FF0" w:rsidRPr="00CB1704">
        <w:rPr>
          <w:rFonts w:ascii="Arial" w:hAnsi="Arial" w:cs="Arial"/>
          <w:b/>
          <w:sz w:val="24"/>
        </w:rPr>
        <w:t>;</w:t>
      </w:r>
    </w:p>
    <w:p w:rsidR="00F00FF0" w:rsidRPr="00CB1704" w:rsidRDefault="00F00FF0" w:rsidP="00F00FF0">
      <w:pPr>
        <w:pStyle w:val="ListeParagraf"/>
        <w:rPr>
          <w:rFonts w:ascii="Arial" w:hAnsi="Arial" w:cs="Arial"/>
          <w:b/>
          <w:sz w:val="24"/>
        </w:rPr>
      </w:pPr>
    </w:p>
    <w:p w:rsidR="00F00FF0" w:rsidRPr="006E54F7" w:rsidRDefault="00F00FF0" w:rsidP="00601A43">
      <w:pPr>
        <w:pStyle w:val="ListeParagraf"/>
        <w:numPr>
          <w:ilvl w:val="0"/>
          <w:numId w:val="8"/>
        </w:numPr>
        <w:rPr>
          <w:rFonts w:ascii="Arial" w:hAnsi="Arial" w:cs="Arial"/>
        </w:rPr>
      </w:pPr>
      <w:r w:rsidRPr="006E54F7">
        <w:rPr>
          <w:rFonts w:ascii="Arial" w:hAnsi="Arial" w:cs="Arial"/>
        </w:rPr>
        <w:t xml:space="preserve">Kurulum dosyası içerisinde bulunun </w:t>
      </w:r>
      <w:proofErr w:type="spellStart"/>
      <w:r w:rsidR="00866DD4">
        <w:rPr>
          <w:rFonts w:ascii="Arial" w:hAnsi="Arial" w:cs="Arial"/>
        </w:rPr>
        <w:t>Toolbox</w:t>
      </w:r>
      <w:proofErr w:type="spellEnd"/>
      <w:r w:rsidR="00866DD4">
        <w:rPr>
          <w:rFonts w:ascii="Arial" w:hAnsi="Arial" w:cs="Arial"/>
        </w:rPr>
        <w:t xml:space="preserve"> kurulum dosyasını yönetici olarak çalıştırınız ve </w:t>
      </w:r>
      <w:r w:rsidR="00866DD4">
        <w:rPr>
          <w:rFonts w:ascii="Arial" w:hAnsi="Arial" w:cs="Arial"/>
          <w:noProof/>
        </w:rPr>
        <w:t>g</w:t>
      </w:r>
      <w:r w:rsidR="00866DD4" w:rsidRPr="00866DD4">
        <w:rPr>
          <w:rFonts w:ascii="Arial" w:hAnsi="Arial" w:cs="Arial"/>
          <w:noProof/>
        </w:rPr>
        <w:t>örsellerde belirtilen işlem sırasını</w:t>
      </w:r>
      <w:del w:id="14" w:author="Volkan BAYAR" w:date="2023-10-20T09:34:00Z">
        <w:r w:rsidR="00866DD4" w:rsidRPr="00866DD4" w:rsidDel="00B5423B">
          <w:rPr>
            <w:rFonts w:ascii="Arial" w:hAnsi="Arial" w:cs="Arial"/>
            <w:noProof/>
          </w:rPr>
          <w:delText>z</w:delText>
        </w:r>
      </w:del>
      <w:r w:rsidR="00866DD4" w:rsidRPr="00866DD4">
        <w:rPr>
          <w:rFonts w:ascii="Arial" w:hAnsi="Arial" w:cs="Arial"/>
          <w:noProof/>
        </w:rPr>
        <w:t xml:space="preserve"> takip ediniz.</w:t>
      </w:r>
    </w:p>
    <w:p w:rsidR="0048107A" w:rsidRPr="00866DD4" w:rsidRDefault="00866DD4" w:rsidP="00866DD4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4F9FE86" wp14:editId="05A61BA5">
                <wp:simplePos x="0" y="0"/>
                <wp:positionH relativeFrom="column">
                  <wp:posOffset>3550920</wp:posOffset>
                </wp:positionH>
                <wp:positionV relativeFrom="paragraph">
                  <wp:posOffset>2306320</wp:posOffset>
                </wp:positionV>
                <wp:extent cx="1668780" cy="251460"/>
                <wp:effectExtent l="0" t="0" r="26670" b="15240"/>
                <wp:wrapNone/>
                <wp:docPr id="490" name="Dikdörtgen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0F0D7" id="Dikdörtgen 490" o:spid="_x0000_s1026" style="position:absolute;margin-left:279.6pt;margin-top:181.6pt;width:131.4pt;height:19.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3A0CC142">
            <wp:simplePos x="0" y="0"/>
            <wp:positionH relativeFrom="column">
              <wp:posOffset>861060</wp:posOffset>
            </wp:positionH>
            <wp:positionV relativeFrom="paragraph">
              <wp:posOffset>652780</wp:posOffset>
            </wp:positionV>
            <wp:extent cx="4884420" cy="2559050"/>
            <wp:effectExtent l="0" t="0" r="0" b="0"/>
            <wp:wrapTopAndBottom/>
            <wp:docPr id="489" name="Resim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DD4">
        <w:rPr>
          <w:noProof/>
        </w:rPr>
        <w:t xml:space="preserve"> </w:t>
      </w:r>
    </w:p>
    <w:p w:rsidR="00D07339" w:rsidRDefault="00811615">
      <w:pPr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AB2CE59" wp14:editId="68A31ED2">
                <wp:simplePos x="0" y="0"/>
                <wp:positionH relativeFrom="column">
                  <wp:posOffset>5389880</wp:posOffset>
                </wp:positionH>
                <wp:positionV relativeFrom="paragraph">
                  <wp:posOffset>5839460</wp:posOffset>
                </wp:positionV>
                <wp:extent cx="646176" cy="206375"/>
                <wp:effectExtent l="0" t="0" r="20955" b="22225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" cy="206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E156D" id="Dikdörtgen 43" o:spid="_x0000_s1026" style="position:absolute;margin-left:424.4pt;margin-top:459.8pt;width:50.9pt;height:16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66BEB618">
            <wp:simplePos x="0" y="0"/>
            <wp:positionH relativeFrom="column">
              <wp:posOffset>3569335</wp:posOffset>
            </wp:positionH>
            <wp:positionV relativeFrom="paragraph">
              <wp:posOffset>3733800</wp:posOffset>
            </wp:positionV>
            <wp:extent cx="3061335" cy="2339975"/>
            <wp:effectExtent l="0" t="0" r="5715" b="3175"/>
            <wp:wrapNone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424B2E03">
            <wp:simplePos x="0" y="0"/>
            <wp:positionH relativeFrom="page">
              <wp:posOffset>4187825</wp:posOffset>
            </wp:positionH>
            <wp:positionV relativeFrom="paragraph">
              <wp:posOffset>449580</wp:posOffset>
            </wp:positionV>
            <wp:extent cx="3055620" cy="2339975"/>
            <wp:effectExtent l="0" t="0" r="0" b="3175"/>
            <wp:wrapNone/>
            <wp:docPr id="451" name="Resi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32CA0C00">
            <wp:simplePos x="0" y="0"/>
            <wp:positionH relativeFrom="margin">
              <wp:posOffset>-259080</wp:posOffset>
            </wp:positionH>
            <wp:positionV relativeFrom="page">
              <wp:posOffset>1386840</wp:posOffset>
            </wp:positionV>
            <wp:extent cx="3074035" cy="2339975"/>
            <wp:effectExtent l="0" t="0" r="0" b="3175"/>
            <wp:wrapTopAndBottom/>
            <wp:docPr id="449" name="Resi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0F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0DEE3F8" wp14:editId="51DC6368">
                <wp:simplePos x="0" y="0"/>
                <wp:positionH relativeFrom="page">
                  <wp:posOffset>3118582</wp:posOffset>
                </wp:positionH>
                <wp:positionV relativeFrom="page">
                  <wp:posOffset>3284073</wp:posOffset>
                </wp:positionV>
                <wp:extent cx="2489200" cy="431800"/>
                <wp:effectExtent l="0" t="0" r="0" b="0"/>
                <wp:wrapNone/>
                <wp:docPr id="4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005F0F" w:rsidRDefault="00AE483F" w:rsidP="008F34A6">
                            <w:pPr>
                              <w:pStyle w:val="ListeParagraf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005F0F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Okudum, kabul ediyorum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E3F8" id="_x0000_s1049" type="#_x0000_t202" style="position:absolute;margin-left:245.55pt;margin-top:258.6pt;width:196pt;height:3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" filled="f" stroked="f" strokeweight="1pt">
                <v:textbox>
                  <w:txbxContent>
                    <w:p w:rsidR="00AE483F" w:rsidRPr="00005F0F" w:rsidRDefault="00AE483F" w:rsidP="008F34A6">
                      <w:pPr>
                        <w:pStyle w:val="ListeParagraf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005F0F">
                        <w:rPr>
                          <w:rFonts w:ascii="Arial" w:hAnsi="Arial" w:cs="Arial"/>
                          <w:b/>
                          <w:noProof/>
                        </w:rPr>
                        <w:t>Okudum, kabul ediyorum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34A6" w:rsidRPr="0009196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margin">
                  <wp:posOffset>118364</wp:posOffset>
                </wp:positionH>
                <wp:positionV relativeFrom="paragraph">
                  <wp:posOffset>4790694</wp:posOffset>
                </wp:positionV>
                <wp:extent cx="2758440" cy="1404620"/>
                <wp:effectExtent l="0" t="0" r="0" b="0"/>
                <wp:wrapSquare wrapText="bothSides"/>
                <wp:docPr id="4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83F" w:rsidRPr="008F34A6" w:rsidRDefault="00AE483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F34A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Kurulum başarıyla tamamlanmıştır.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9.3pt;margin-top:377.2pt;width:217.2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" filled="f" stroked="f">
                <v:textbox style="mso-fit-shape-to-text:t">
                  <w:txbxContent>
                    <w:p w:rsidR="00AE483F" w:rsidRPr="008F34A6" w:rsidRDefault="00AE483F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F34A6">
                        <w:rPr>
                          <w:rFonts w:ascii="Arial" w:hAnsi="Arial" w:cs="Arial"/>
                          <w:b/>
                          <w:sz w:val="24"/>
                        </w:rPr>
                        <w:t>Kurulum başarıyla tamamlanmıştır.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3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0A9B24A" wp14:editId="09298406">
                <wp:simplePos x="0" y="0"/>
                <wp:positionH relativeFrom="column">
                  <wp:posOffset>2806700</wp:posOffset>
                </wp:positionH>
                <wp:positionV relativeFrom="paragraph">
                  <wp:posOffset>4912487</wp:posOffset>
                </wp:positionV>
                <wp:extent cx="648000" cy="4763"/>
                <wp:effectExtent l="38100" t="95250" r="0" b="109855"/>
                <wp:wrapNone/>
                <wp:docPr id="42" name="Düz O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5684" id="Düz Ok Bağlayıcısı 42" o:spid="_x0000_s1026" type="#_x0000_t32" style="position:absolute;margin-left:221pt;margin-top:386.8pt;width:51pt;height:.4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8F3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0A9B24A" wp14:editId="09298406">
                <wp:simplePos x="0" y="0"/>
                <wp:positionH relativeFrom="column">
                  <wp:posOffset>4769993</wp:posOffset>
                </wp:positionH>
                <wp:positionV relativeFrom="paragraph">
                  <wp:posOffset>3407283</wp:posOffset>
                </wp:positionV>
                <wp:extent cx="648000" cy="4763"/>
                <wp:effectExtent l="54927" t="21273" r="73978" b="35877"/>
                <wp:wrapNone/>
                <wp:docPr id="39" name="Düz Ok Bağlayıcıs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50FE" id="Düz Ok Bağlayıcısı 39" o:spid="_x0000_s1026" type="#_x0000_t32" style="position:absolute;margin-left:375.6pt;margin-top:268.3pt;width:51pt;height:.4pt;rotation:9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8F3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0A9B24A" wp14:editId="09298406">
                <wp:simplePos x="0" y="0"/>
                <wp:positionH relativeFrom="margin">
                  <wp:posOffset>2831465</wp:posOffset>
                </wp:positionH>
                <wp:positionV relativeFrom="paragraph">
                  <wp:posOffset>1616837</wp:posOffset>
                </wp:positionV>
                <wp:extent cx="648000" cy="4763"/>
                <wp:effectExtent l="0" t="95250" r="0" b="109855"/>
                <wp:wrapNone/>
                <wp:docPr id="38" name="Düz Ok Bağlayıcıs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AB6D5" id="Düz Ok Bağlayıcısı 38" o:spid="_x0000_s1026" type="#_x0000_t32" style="position:absolute;margin-left:222.95pt;margin-top:127.3pt;width:51pt;height:.4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8F34A6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0DEE3F8" wp14:editId="51DC6368">
                <wp:simplePos x="0" y="0"/>
                <wp:positionH relativeFrom="page">
                  <wp:posOffset>4997704</wp:posOffset>
                </wp:positionH>
                <wp:positionV relativeFrom="page">
                  <wp:posOffset>3724275</wp:posOffset>
                </wp:positionV>
                <wp:extent cx="2489200" cy="431800"/>
                <wp:effectExtent l="0" t="0" r="0" b="0"/>
                <wp:wrapSquare wrapText="bothSides"/>
                <wp:docPr id="46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8F34A6" w:rsidRDefault="00AE483F" w:rsidP="008F34A6">
                            <w:pPr>
                              <w:pStyle w:val="ListeParagraf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8F34A6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Next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E3F8" id="_x0000_s1051" type="#_x0000_t202" style="position:absolute;margin-left:393.5pt;margin-top:293.25pt;width:196pt;height:3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" filled="f" stroked="f" strokeweight="1pt">
                <v:textbox>
                  <w:txbxContent>
                    <w:p w:rsidR="00AE483F" w:rsidRPr="008F34A6" w:rsidRDefault="00AE483F" w:rsidP="008F34A6">
                      <w:pPr>
                        <w:pStyle w:val="ListeParagraf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8F34A6">
                        <w:rPr>
                          <w:rFonts w:ascii="Arial" w:hAnsi="Arial" w:cs="Arial"/>
                          <w:b/>
                          <w:noProof/>
                        </w:rPr>
                        <w:t>Next tıklayınız.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F34A6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75FD423" wp14:editId="425A2B64">
                <wp:simplePos x="0" y="0"/>
                <wp:positionH relativeFrom="column">
                  <wp:posOffset>5349240</wp:posOffset>
                </wp:positionH>
                <wp:positionV relativeFrom="paragraph">
                  <wp:posOffset>2572512</wp:posOffset>
                </wp:positionV>
                <wp:extent cx="597408" cy="176784"/>
                <wp:effectExtent l="0" t="0" r="12700" b="1397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" cy="1767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2B7A5" id="Dikdörtgen 36" o:spid="_x0000_s1026" style="position:absolute;margin-left:421.2pt;margin-top:202.55pt;width:47.05pt;height:13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" filled="f" strokecolor="red" strokeweight="1.5pt"/>
            </w:pict>
          </mc:Fallback>
        </mc:AlternateContent>
      </w:r>
      <w:r w:rsidR="008F34A6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75FD423" wp14:editId="425A2B64">
                <wp:simplePos x="0" y="0"/>
                <wp:positionH relativeFrom="column">
                  <wp:posOffset>3496056</wp:posOffset>
                </wp:positionH>
                <wp:positionV relativeFrom="paragraph">
                  <wp:posOffset>2115312</wp:posOffset>
                </wp:positionV>
                <wp:extent cx="1450848" cy="188976"/>
                <wp:effectExtent l="0" t="0" r="16510" b="20955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848" cy="1889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F1467" id="Dikdörtgen 32" o:spid="_x0000_s1026" style="position:absolute;margin-left:275.3pt;margin-top:166.55pt;width:114.25pt;height:14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" filled="f" strokecolor="red" strokeweight="1.5pt"/>
            </w:pict>
          </mc:Fallback>
        </mc:AlternateContent>
      </w:r>
      <w:r w:rsidR="008F34A6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7412C48" wp14:editId="5A4C9E1F">
                <wp:simplePos x="0" y="0"/>
                <wp:positionH relativeFrom="page">
                  <wp:posOffset>1410208</wp:posOffset>
                </wp:positionH>
                <wp:positionV relativeFrom="page">
                  <wp:posOffset>3791458</wp:posOffset>
                </wp:positionV>
                <wp:extent cx="2489200" cy="431800"/>
                <wp:effectExtent l="0" t="0" r="0" b="0"/>
                <wp:wrapSquare wrapText="bothSides"/>
                <wp:docPr id="4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8F34A6" w:rsidRDefault="00AE483F" w:rsidP="008F34A6">
                            <w:pPr>
                              <w:pStyle w:val="ListeParagraf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8F34A6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Next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2C48" id="_x0000_s1052" type="#_x0000_t202" style="position:absolute;margin-left:111.05pt;margin-top:298.55pt;width:196pt;height:3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" filled="f" stroked="f" strokeweight="1pt">
                <v:textbox>
                  <w:txbxContent>
                    <w:p w:rsidR="00AE483F" w:rsidRPr="008F34A6" w:rsidRDefault="00AE483F" w:rsidP="008F34A6">
                      <w:pPr>
                        <w:pStyle w:val="ListeParagraf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8F34A6">
                        <w:rPr>
                          <w:rFonts w:ascii="Arial" w:hAnsi="Arial" w:cs="Arial"/>
                          <w:b/>
                          <w:noProof/>
                        </w:rPr>
                        <w:t>Next tıklayınız.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B1704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75FD423" wp14:editId="425A2B64">
                <wp:simplePos x="0" y="0"/>
                <wp:positionH relativeFrom="column">
                  <wp:posOffset>1588008</wp:posOffset>
                </wp:positionH>
                <wp:positionV relativeFrom="paragraph">
                  <wp:posOffset>2596896</wp:posOffset>
                </wp:positionV>
                <wp:extent cx="609600" cy="194183"/>
                <wp:effectExtent l="0" t="0" r="19050" b="15875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41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463E5" id="Dikdörtgen 27" o:spid="_x0000_s1026" style="position:absolute;margin-left:125.05pt;margin-top:204.5pt;width:48pt;height:15.3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" filled="f" strokecolor="red" strokeweight="1.5pt"/>
            </w:pict>
          </mc:Fallback>
        </mc:AlternateContent>
      </w:r>
      <w:r w:rsidR="00D07339">
        <w:rPr>
          <w:rFonts w:ascii="Times New Roman" w:hAnsi="Times New Roman" w:cs="Times New Roman"/>
        </w:rPr>
        <w:br w:type="page"/>
      </w:r>
    </w:p>
    <w:p w:rsidR="00D44EF6" w:rsidRPr="00DF34CA" w:rsidRDefault="00D07339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proofErr w:type="spellStart"/>
      <w:r w:rsidRPr="00DF34CA">
        <w:rPr>
          <w:rFonts w:ascii="Arial" w:hAnsi="Arial" w:cs="Arial"/>
          <w:b/>
          <w:sz w:val="24"/>
        </w:rPr>
        <w:lastRenderedPageBreak/>
        <w:t>Esprit</w:t>
      </w:r>
      <w:proofErr w:type="spellEnd"/>
      <w:r w:rsidRPr="00DF34CA">
        <w:rPr>
          <w:rFonts w:ascii="Arial" w:hAnsi="Arial" w:cs="Arial"/>
          <w:b/>
          <w:sz w:val="24"/>
        </w:rPr>
        <w:t xml:space="preserve"> Ayarlar Ve </w:t>
      </w:r>
      <w:proofErr w:type="spellStart"/>
      <w:r w:rsidRPr="00DF34CA">
        <w:rPr>
          <w:rFonts w:ascii="Arial" w:hAnsi="Arial" w:cs="Arial"/>
          <w:b/>
          <w:sz w:val="24"/>
        </w:rPr>
        <w:t>Arayüz</w:t>
      </w:r>
      <w:proofErr w:type="spellEnd"/>
      <w:r w:rsidRPr="00DF34CA">
        <w:rPr>
          <w:rFonts w:ascii="Arial" w:hAnsi="Arial" w:cs="Arial"/>
          <w:b/>
          <w:sz w:val="24"/>
        </w:rPr>
        <w:t xml:space="preserve"> Düzenleme;</w:t>
      </w:r>
    </w:p>
    <w:p w:rsidR="00D07339" w:rsidRPr="00DF34CA" w:rsidRDefault="00D07339" w:rsidP="00D07339">
      <w:pPr>
        <w:pStyle w:val="ListeParagraf"/>
        <w:rPr>
          <w:rFonts w:ascii="Arial" w:hAnsi="Arial" w:cs="Arial"/>
          <w:b/>
          <w:sz w:val="24"/>
        </w:rPr>
      </w:pPr>
    </w:p>
    <w:p w:rsidR="00B21FC1" w:rsidRPr="00B21FC1" w:rsidRDefault="00FB7F36" w:rsidP="00B21FC1">
      <w:pPr>
        <w:ind w:left="360"/>
        <w:rPr>
          <w:noProof/>
        </w:rPr>
      </w:pPr>
      <w:r w:rsidRPr="006E54F7">
        <w:rPr>
          <w:rFonts w:ascii="Arial" w:hAnsi="Arial" w:cs="Arial"/>
        </w:rPr>
        <w:t xml:space="preserve">F.1- </w:t>
      </w:r>
      <w:r w:rsidRPr="006E54F7">
        <w:rPr>
          <w:rFonts w:ascii="Arial" w:hAnsi="Arial" w:cs="Arial"/>
          <w:b/>
        </w:rPr>
        <w:t xml:space="preserve">Esprit </w:t>
      </w:r>
      <w:r w:rsidR="007E3A9B" w:rsidRPr="006E54F7">
        <w:rPr>
          <w:rFonts w:ascii="Arial" w:hAnsi="Arial" w:cs="Arial"/>
        </w:rPr>
        <w:t>programını aç</w:t>
      </w:r>
      <w:r w:rsidR="008E080D">
        <w:rPr>
          <w:rFonts w:ascii="Arial" w:hAnsi="Arial" w:cs="Arial"/>
        </w:rPr>
        <w:t>ı</w:t>
      </w:r>
      <w:r w:rsidR="007E3A9B" w:rsidRPr="006E54F7">
        <w:rPr>
          <w:rFonts w:ascii="Arial" w:hAnsi="Arial" w:cs="Arial"/>
        </w:rPr>
        <w:t>nız</w:t>
      </w:r>
      <w:r w:rsidR="00486E47" w:rsidRPr="006E54F7">
        <w:rPr>
          <w:rFonts w:ascii="Arial" w:hAnsi="Arial" w:cs="Arial"/>
        </w:rPr>
        <w:t xml:space="preserve">. </w:t>
      </w:r>
      <w:r w:rsidR="008937CF">
        <w:rPr>
          <w:rFonts w:ascii="Arial" w:hAnsi="Arial" w:cs="Arial"/>
          <w:b/>
        </w:rPr>
        <w:t>Araçlar (Tools)</w:t>
      </w:r>
      <w:r w:rsidRPr="006E54F7">
        <w:rPr>
          <w:rFonts w:ascii="Arial" w:hAnsi="Arial" w:cs="Arial"/>
        </w:rPr>
        <w:t xml:space="preserve"> sekmesine giriniz</w:t>
      </w:r>
      <w:r w:rsidR="00E86EEC" w:rsidRPr="006E54F7">
        <w:rPr>
          <w:rFonts w:ascii="Arial" w:hAnsi="Arial" w:cs="Arial"/>
        </w:rPr>
        <w:t>.</w:t>
      </w:r>
      <w:r w:rsidR="00E86EEC" w:rsidRPr="006E54F7">
        <w:rPr>
          <w:rFonts w:ascii="Arial" w:hAnsi="Arial" w:cs="Arial"/>
          <w:b/>
          <w:noProof/>
        </w:rPr>
        <w:t xml:space="preserve"> Sistem Birimi (System Unit)</w:t>
      </w:r>
      <w:r w:rsidR="00E86EEC" w:rsidRPr="006E54F7">
        <w:rPr>
          <w:rFonts w:ascii="Arial" w:hAnsi="Arial" w:cs="Arial"/>
          <w:noProof/>
        </w:rPr>
        <w:t xml:space="preserve"> seçeneğini </w:t>
      </w:r>
      <w:r w:rsidR="00E86EEC" w:rsidRPr="006E54F7">
        <w:rPr>
          <w:rFonts w:ascii="Arial" w:hAnsi="Arial" w:cs="Arial"/>
          <w:b/>
          <w:noProof/>
        </w:rPr>
        <w:t xml:space="preserve">Metrik </w:t>
      </w:r>
      <w:r w:rsidR="00E86EEC" w:rsidRPr="006E54F7">
        <w:rPr>
          <w:rFonts w:ascii="Arial" w:hAnsi="Arial" w:cs="Arial"/>
          <w:noProof/>
        </w:rPr>
        <w:t>olarak değiştiriniz ve P</w:t>
      </w:r>
      <w:proofErr w:type="spellStart"/>
      <w:r w:rsidR="007E3A9B" w:rsidRPr="006E54F7">
        <w:rPr>
          <w:rFonts w:ascii="Arial" w:hAnsi="Arial" w:cs="Arial"/>
        </w:rPr>
        <w:t>rogramı</w:t>
      </w:r>
      <w:proofErr w:type="spellEnd"/>
      <w:r w:rsidR="007E3A9B" w:rsidRPr="006E54F7">
        <w:rPr>
          <w:rFonts w:ascii="Arial" w:hAnsi="Arial" w:cs="Arial"/>
        </w:rPr>
        <w:t xml:space="preserve"> </w:t>
      </w:r>
      <w:r w:rsidR="007E3A9B" w:rsidRPr="006E54F7">
        <w:rPr>
          <w:rFonts w:ascii="Arial" w:hAnsi="Arial" w:cs="Arial"/>
          <w:b/>
        </w:rPr>
        <w:t>Türkçe</w:t>
      </w:r>
      <w:r w:rsidR="007E3A9B" w:rsidRPr="006E54F7">
        <w:rPr>
          <w:rFonts w:ascii="Arial" w:hAnsi="Arial" w:cs="Arial"/>
        </w:rPr>
        <w:t xml:space="preserve"> diline çeviriniz.</w:t>
      </w:r>
      <w:r w:rsidR="008937CF" w:rsidRPr="008937CF">
        <w:rPr>
          <w:noProof/>
        </w:rPr>
        <w:t xml:space="preserve"> </w:t>
      </w:r>
    </w:p>
    <w:p w:rsidR="006E54F7" w:rsidRPr="006E54F7" w:rsidRDefault="00102422" w:rsidP="00FB7F36">
      <w:pPr>
        <w:ind w:left="360"/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9A05EFF" wp14:editId="48694709">
                <wp:simplePos x="0" y="0"/>
                <wp:positionH relativeFrom="column">
                  <wp:posOffset>-76760</wp:posOffset>
                </wp:positionH>
                <wp:positionV relativeFrom="paragraph">
                  <wp:posOffset>280595</wp:posOffset>
                </wp:positionV>
                <wp:extent cx="358140" cy="182880"/>
                <wp:effectExtent l="0" t="0" r="22860" b="26670"/>
                <wp:wrapNone/>
                <wp:docPr id="450" name="Dikdörtgen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3098D" id="Dikdörtgen 450" o:spid="_x0000_s1026" style="position:absolute;margin-left:-6.05pt;margin-top:22.1pt;width:28.2pt;height:14.4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" filled="f" strokecolor="red" strokeweight="1.5pt"/>
            </w:pict>
          </mc:Fallback>
        </mc:AlternateContent>
      </w:r>
      <w:r w:rsidR="00B21FC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>
                <wp:simplePos x="0" y="0"/>
                <wp:positionH relativeFrom="margin">
                  <wp:posOffset>-655320</wp:posOffset>
                </wp:positionH>
                <wp:positionV relativeFrom="page">
                  <wp:posOffset>1912620</wp:posOffset>
                </wp:positionV>
                <wp:extent cx="3375660" cy="342900"/>
                <wp:effectExtent l="0" t="0" r="0" b="0"/>
                <wp:wrapNone/>
                <wp:docPr id="506" name="Metin Kutusu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FC1" w:rsidRPr="001E63DF" w:rsidRDefault="00B21FC1" w:rsidP="00B21FC1">
                            <w:pPr>
                              <w:pStyle w:val="ListeParagraf"/>
                              <w:numPr>
                                <w:ilvl w:val="0"/>
                                <w:numId w:val="36"/>
                              </w:numPr>
                              <w:spacing w:line="256" w:lineRule="auto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1E63DF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Araçlar(Tools)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06" o:spid="_x0000_s1053" type="#_x0000_t202" style="position:absolute;left:0;text-align:left;margin-left:-51.6pt;margin-top:150.6pt;width:265.8pt;height:27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" filled="f" stroked="f" strokeweight="1pt">
                <v:textbox>
                  <w:txbxContent>
                    <w:p w:rsidR="00B21FC1" w:rsidRPr="001E63DF" w:rsidRDefault="00B21FC1" w:rsidP="00B21FC1">
                      <w:pPr>
                        <w:pStyle w:val="ListeParagraf"/>
                        <w:numPr>
                          <w:ilvl w:val="0"/>
                          <w:numId w:val="36"/>
                        </w:numPr>
                        <w:spacing w:line="256" w:lineRule="auto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1E63DF">
                        <w:rPr>
                          <w:rFonts w:ascii="Arial" w:hAnsi="Arial" w:cs="Arial"/>
                          <w:b/>
                          <w:noProof/>
                        </w:rPr>
                        <w:t>Araçlar(Tools) sekmesine tıklayınız.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21FC1">
        <w:rPr>
          <w:noProof/>
        </w:rPr>
        <w:drawing>
          <wp:anchor distT="0" distB="0" distL="114300" distR="114300" simplePos="0" relativeHeight="252083200" behindDoc="0" locked="0" layoutInCell="1" allowOverlap="1" wp14:anchorId="50811FDE">
            <wp:simplePos x="0" y="0"/>
            <wp:positionH relativeFrom="margin">
              <wp:posOffset>-464820</wp:posOffset>
            </wp:positionH>
            <wp:positionV relativeFrom="paragraph">
              <wp:posOffset>281940</wp:posOffset>
            </wp:positionV>
            <wp:extent cx="3325150" cy="3174333"/>
            <wp:effectExtent l="0" t="0" r="8890" b="762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150" cy="317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E47" w:rsidRDefault="00B21FC1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01497C1" wp14:editId="410EB69B">
                <wp:simplePos x="0" y="0"/>
                <wp:positionH relativeFrom="column">
                  <wp:posOffset>3268980</wp:posOffset>
                </wp:positionH>
                <wp:positionV relativeFrom="paragraph">
                  <wp:posOffset>15240</wp:posOffset>
                </wp:positionV>
                <wp:extent cx="358140" cy="182880"/>
                <wp:effectExtent l="0" t="0" r="22860" b="26670"/>
                <wp:wrapNone/>
                <wp:docPr id="496" name="Dikdörtgen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0C6B7" id="Dikdörtgen 496" o:spid="_x0000_s1026" style="position:absolute;margin-left:257.4pt;margin-top:1.2pt;width:28.2pt;height:14.4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73D2273F">
            <wp:simplePos x="0" y="0"/>
            <wp:positionH relativeFrom="column">
              <wp:posOffset>2910840</wp:posOffset>
            </wp:positionH>
            <wp:positionV relativeFrom="paragraph">
              <wp:posOffset>6350</wp:posOffset>
            </wp:positionV>
            <wp:extent cx="3802380" cy="3185558"/>
            <wp:effectExtent l="0" t="0" r="762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3" r="29019" b="1"/>
                    <a:stretch/>
                  </pic:blipFill>
                  <pic:spPr bwMode="auto">
                    <a:xfrm>
                      <a:off x="0" y="0"/>
                      <a:ext cx="3802380" cy="318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E47" w:rsidRDefault="00102422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C7E0C5F" wp14:editId="5AAD4505">
                <wp:simplePos x="0" y="0"/>
                <wp:positionH relativeFrom="margin">
                  <wp:align>left</wp:align>
                </wp:positionH>
                <wp:positionV relativeFrom="paragraph">
                  <wp:posOffset>194161</wp:posOffset>
                </wp:positionV>
                <wp:extent cx="744071" cy="201706"/>
                <wp:effectExtent l="0" t="0" r="18415" b="27305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071" cy="2017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A6CE0" id="Dikdörtgen 44" o:spid="_x0000_s1026" style="position:absolute;margin-left:0;margin-top:15.3pt;width:58.6pt;height:15.9pt;z-index:252150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" filled="f" strokecolor="red" strokeweight="1.5pt">
                <w10:wrap anchorx="margin"/>
              </v:rect>
            </w:pict>
          </mc:Fallback>
        </mc:AlternateContent>
      </w:r>
    </w:p>
    <w:p w:rsidR="00486E47" w:rsidRDefault="00102422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0643E72" wp14:editId="30BC7C5F">
                <wp:simplePos x="0" y="0"/>
                <wp:positionH relativeFrom="column">
                  <wp:posOffset>1999128</wp:posOffset>
                </wp:positionH>
                <wp:positionV relativeFrom="paragraph">
                  <wp:posOffset>74108</wp:posOffset>
                </wp:positionV>
                <wp:extent cx="744071" cy="201706"/>
                <wp:effectExtent l="0" t="0" r="18415" b="27305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071" cy="2017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21E70" id="Dikdörtgen 37" o:spid="_x0000_s1026" style="position:absolute;margin-left:157.4pt;margin-top:5.85pt;width:58.6pt;height:15.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" filled="f" strokecolor="red" strokeweight="1.5pt"/>
            </w:pict>
          </mc:Fallback>
        </mc:AlternateContent>
      </w:r>
      <w:r w:rsidR="00B21FC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>
                <wp:simplePos x="0" y="0"/>
                <wp:positionH relativeFrom="margin">
                  <wp:posOffset>5425440</wp:posOffset>
                </wp:positionH>
                <wp:positionV relativeFrom="page">
                  <wp:posOffset>2842260</wp:posOffset>
                </wp:positionV>
                <wp:extent cx="1312545" cy="414020"/>
                <wp:effectExtent l="0" t="0" r="0" b="0"/>
                <wp:wrapNone/>
                <wp:docPr id="510" name="Metin Kutusu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FC1" w:rsidRDefault="00B21FC1" w:rsidP="00B21FC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3. Türkçe dil paketini seçiniz.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10" o:spid="_x0000_s1054" type="#_x0000_t202" style="position:absolute;left:0;text-align:left;margin-left:427.2pt;margin-top:223.8pt;width:103.35pt;height:32.6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" filled="f" stroked="f" strokeweight="1pt">
                <v:textbox>
                  <w:txbxContent>
                    <w:p w:rsidR="00B21FC1" w:rsidRDefault="00B21FC1" w:rsidP="00B21FC1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3. Türkçe dil paketini seçiniz.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86E47" w:rsidRDefault="00B21FC1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01497C1" wp14:editId="410EB69B">
                <wp:simplePos x="0" y="0"/>
                <wp:positionH relativeFrom="column">
                  <wp:posOffset>3366135</wp:posOffset>
                </wp:positionH>
                <wp:positionV relativeFrom="paragraph">
                  <wp:posOffset>261620</wp:posOffset>
                </wp:positionV>
                <wp:extent cx="304800" cy="144585"/>
                <wp:effectExtent l="0" t="0" r="19050" b="27305"/>
                <wp:wrapNone/>
                <wp:docPr id="495" name="Dikdörtgen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4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7F181" id="Dikdörtgen 495" o:spid="_x0000_s1026" style="position:absolute;margin-left:265.05pt;margin-top:20.6pt;width:24pt;height:11.4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ge">
                  <wp:posOffset>3086100</wp:posOffset>
                </wp:positionV>
                <wp:extent cx="1734820" cy="431800"/>
                <wp:effectExtent l="0" t="0" r="0" b="0"/>
                <wp:wrapNone/>
                <wp:docPr id="509" name="Metin Kutusu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FC1" w:rsidRPr="00B21FC1" w:rsidRDefault="00B21FC1" w:rsidP="00B21FC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B21FC1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. Sistem birimini Metrik olarak değiştiriniz.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09" o:spid="_x0000_s1055" type="#_x0000_t202" style="position:absolute;left:0;text-align:left;margin-left:136.8pt;margin-top:243pt;width:136.6pt;height:34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" filled="f" stroked="f" strokeweight="1pt">
                <v:textbox>
                  <w:txbxContent>
                    <w:p w:rsidR="00B21FC1" w:rsidRPr="00B21FC1" w:rsidRDefault="00B21FC1" w:rsidP="00B21FC1">
                      <w:pP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2</w:t>
                      </w:r>
                      <w:r w:rsidRPr="00B21FC1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. Sistem birimini Metrik olarak değiştiriniz.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37CF">
        <w:rPr>
          <w:noProof/>
        </w:rPr>
        <w:drawing>
          <wp:anchor distT="0" distB="0" distL="114300" distR="114300" simplePos="0" relativeHeight="252092416" behindDoc="0" locked="0" layoutInCell="1" allowOverlap="1" wp14:anchorId="1237A592">
            <wp:simplePos x="0" y="0"/>
            <wp:positionH relativeFrom="column">
              <wp:posOffset>5257800</wp:posOffset>
            </wp:positionH>
            <wp:positionV relativeFrom="paragraph">
              <wp:posOffset>217170</wp:posOffset>
            </wp:positionV>
            <wp:extent cx="1221740" cy="590842"/>
            <wp:effectExtent l="0" t="0" r="0" b="0"/>
            <wp:wrapNone/>
            <wp:docPr id="494" name="Resim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59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E47" w:rsidRDefault="008937CF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01497C1" wp14:editId="410EB69B">
                <wp:simplePos x="0" y="0"/>
                <wp:positionH relativeFrom="column">
                  <wp:posOffset>5631180</wp:posOffset>
                </wp:positionH>
                <wp:positionV relativeFrom="paragraph">
                  <wp:posOffset>130810</wp:posOffset>
                </wp:positionV>
                <wp:extent cx="304800" cy="144585"/>
                <wp:effectExtent l="0" t="0" r="19050" b="27305"/>
                <wp:wrapNone/>
                <wp:docPr id="501" name="Dikdörtgen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4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64A88" id="Dikdörtgen 501" o:spid="_x0000_s1026" style="position:absolute;margin-left:443.4pt;margin-top:10.3pt;width:24pt;height:11.4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" filled="f" strokecolor="red" strokeweight="1.5pt"/>
            </w:pict>
          </mc:Fallback>
        </mc:AlternateContent>
      </w:r>
    </w:p>
    <w:p w:rsidR="00486E47" w:rsidRDefault="00486E47" w:rsidP="00FB7F36">
      <w:pPr>
        <w:ind w:left="360"/>
        <w:rPr>
          <w:rFonts w:ascii="Times New Roman" w:hAnsi="Times New Roman" w:cs="Times New Roman"/>
          <w:sz w:val="24"/>
        </w:rPr>
      </w:pPr>
    </w:p>
    <w:p w:rsidR="00486E47" w:rsidRDefault="00DF34CA" w:rsidP="00FB7F36">
      <w:pPr>
        <w:ind w:left="360"/>
        <w:rPr>
          <w:rFonts w:ascii="Times New Roman" w:hAnsi="Times New Roman" w:cs="Times New Roman"/>
          <w:sz w:val="24"/>
        </w:rPr>
      </w:pPr>
      <w:r w:rsidRPr="00DF34C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4824C35E" wp14:editId="4567CA96">
                <wp:simplePos x="0" y="0"/>
                <wp:positionH relativeFrom="margin">
                  <wp:posOffset>-490855</wp:posOffset>
                </wp:positionH>
                <wp:positionV relativeFrom="page">
                  <wp:posOffset>4162425</wp:posOffset>
                </wp:positionV>
                <wp:extent cx="2791460" cy="431800"/>
                <wp:effectExtent l="0" t="0" r="0" b="0"/>
                <wp:wrapSquare wrapText="bothSides"/>
                <wp:docPr id="4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9A" w:rsidRPr="006E54F7" w:rsidRDefault="00965A9A" w:rsidP="00DF34CA">
                            <w:pPr>
                              <w:pStyle w:val="ListeParagraf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Seçenekler (Options)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C35E" id="_x0000_s1056" type="#_x0000_t202" style="position:absolute;left:0;text-align:left;margin-left:-38.65pt;margin-top:327.75pt;width:219.8pt;height:34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" filled="f" stroked="f" strokeweight="1pt">
                <v:textbox>
                  <w:txbxContent>
                    <w:p w:rsidR="00965A9A" w:rsidRPr="006E54F7" w:rsidRDefault="00965A9A" w:rsidP="00DF34CA">
                      <w:pPr>
                        <w:pStyle w:val="ListeParagraf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Seçenekler (Options) sekmesine tıklayınız.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486E47" w:rsidRDefault="00B21FC1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2099584" behindDoc="0" locked="0" layoutInCell="1" allowOverlap="1" wp14:anchorId="2C584DF1">
            <wp:simplePos x="0" y="0"/>
            <wp:positionH relativeFrom="column">
              <wp:posOffset>4792980</wp:posOffset>
            </wp:positionH>
            <wp:positionV relativeFrom="paragraph">
              <wp:posOffset>172720</wp:posOffset>
            </wp:positionV>
            <wp:extent cx="1897380" cy="886086"/>
            <wp:effectExtent l="0" t="0" r="7620" b="9525"/>
            <wp:wrapNone/>
            <wp:docPr id="502" name="Resim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88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E47" w:rsidRDefault="00486E47" w:rsidP="00FB7F36">
      <w:pPr>
        <w:ind w:left="360"/>
        <w:rPr>
          <w:rFonts w:ascii="Times New Roman" w:hAnsi="Times New Roman" w:cs="Times New Roman"/>
          <w:sz w:val="24"/>
        </w:rPr>
      </w:pPr>
    </w:p>
    <w:p w:rsidR="00E86EEC" w:rsidRDefault="00B21FC1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>
                <wp:simplePos x="0" y="0"/>
                <wp:positionH relativeFrom="page">
                  <wp:posOffset>4824730</wp:posOffset>
                </wp:positionH>
                <wp:positionV relativeFrom="page">
                  <wp:posOffset>4853940</wp:posOffset>
                </wp:positionV>
                <wp:extent cx="2186940" cy="601980"/>
                <wp:effectExtent l="0" t="0" r="0" b="0"/>
                <wp:wrapNone/>
                <wp:docPr id="511" name="Metin Kutusu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FC1" w:rsidRPr="00B21FC1" w:rsidRDefault="00B21FC1" w:rsidP="00B21FC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B21FC1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. Türkçe dilini aktif hale getirmek için Esprit programını kapatınız ve yeniden açınız.</w:t>
                            </w:r>
                          </w:p>
                          <w:p w:rsidR="00B21FC1" w:rsidRDefault="00B21FC1" w:rsidP="00B21FC1">
                            <w:pPr>
                              <w:pStyle w:val="ListeParagraf"/>
                              <w:ind w:left="1571"/>
                              <w:rPr>
                                <w:rFonts w:ascii="Times New Roman" w:hAnsi="Times New Roman" w:cs="Times New Roman"/>
                                <w:color w:val="8EAADB" w:themeColor="accent1" w:themeTint="99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11" o:spid="_x0000_s1057" type="#_x0000_t202" style="position:absolute;left:0;text-align:left;margin-left:379.9pt;margin-top:382.2pt;width:172.2pt;height:47.4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" filled="f" stroked="f" strokeweight="1pt">
                <v:textbox>
                  <w:txbxContent>
                    <w:p w:rsidR="00B21FC1" w:rsidRPr="00B21FC1" w:rsidRDefault="00B21FC1" w:rsidP="00B21FC1">
                      <w:pP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4</w:t>
                      </w:r>
                      <w:r w:rsidRPr="00B21FC1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. Türkçe dilini aktif hale getirmek için Esprit programını kapatınız ve yeniden açınız.</w:t>
                      </w:r>
                    </w:p>
                    <w:p w:rsidR="00B21FC1" w:rsidRDefault="00B21FC1" w:rsidP="00B21FC1">
                      <w:pPr>
                        <w:pStyle w:val="ListeParagraf"/>
                        <w:ind w:left="1571"/>
                        <w:rPr>
                          <w:rFonts w:ascii="Times New Roman" w:hAnsi="Times New Roman" w:cs="Times New Roman"/>
                          <w:color w:val="8EAADB" w:themeColor="accent1" w:themeTint="99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86EEC" w:rsidRDefault="00E86EEC" w:rsidP="00FB7F36">
      <w:pPr>
        <w:ind w:left="360"/>
        <w:rPr>
          <w:rFonts w:ascii="Times New Roman" w:hAnsi="Times New Roman" w:cs="Times New Roman"/>
          <w:sz w:val="24"/>
        </w:rPr>
      </w:pPr>
    </w:p>
    <w:p w:rsidR="00E86EEC" w:rsidRPr="00DF34CA" w:rsidRDefault="00E86EEC" w:rsidP="00E86EEC">
      <w:pPr>
        <w:rPr>
          <w:rFonts w:ascii="Arial" w:hAnsi="Arial" w:cs="Arial"/>
          <w:color w:val="8EAADB" w:themeColor="accent1" w:themeTint="99"/>
          <w:sz w:val="1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E245C2" w:rsidRPr="006E54F7" w:rsidRDefault="001B5C97" w:rsidP="007F1775">
      <w:pPr>
        <w:ind w:left="360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2111872" behindDoc="0" locked="0" layoutInCell="1" allowOverlap="1" wp14:anchorId="3F5BA6EC">
            <wp:simplePos x="0" y="0"/>
            <wp:positionH relativeFrom="margin">
              <wp:posOffset>-457835</wp:posOffset>
            </wp:positionH>
            <wp:positionV relativeFrom="paragraph">
              <wp:posOffset>436880</wp:posOffset>
            </wp:positionV>
            <wp:extent cx="3548380" cy="3752215"/>
            <wp:effectExtent l="0" t="0" r="0" b="635"/>
            <wp:wrapSquare wrapText="bothSides"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777"/>
                    <a:stretch/>
                  </pic:blipFill>
                  <pic:spPr bwMode="auto">
                    <a:xfrm>
                      <a:off x="0" y="0"/>
                      <a:ext cx="3548380" cy="375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EEC" w:rsidRPr="006E54F7">
        <w:rPr>
          <w:rFonts w:ascii="Arial" w:hAnsi="Arial" w:cs="Arial"/>
        </w:rPr>
        <w:t xml:space="preserve">F.2 </w:t>
      </w:r>
      <w:r w:rsidR="00273EB0" w:rsidRPr="006E54F7">
        <w:rPr>
          <w:rFonts w:ascii="Arial" w:hAnsi="Arial" w:cs="Arial"/>
        </w:rPr>
        <w:t>–</w:t>
      </w:r>
      <w:r w:rsidR="00E86EEC" w:rsidRPr="006E54F7">
        <w:rPr>
          <w:rFonts w:ascii="Arial" w:hAnsi="Arial" w:cs="Arial"/>
        </w:rPr>
        <w:t xml:space="preserve"> </w:t>
      </w:r>
      <w:r w:rsidR="00273EB0" w:rsidRPr="006E54F7">
        <w:rPr>
          <w:rFonts w:ascii="Arial" w:hAnsi="Arial" w:cs="Arial"/>
          <w:b/>
        </w:rPr>
        <w:t>Seçenekler</w:t>
      </w:r>
      <w:r w:rsidR="00273EB0" w:rsidRPr="006E54F7">
        <w:rPr>
          <w:rFonts w:ascii="Arial" w:hAnsi="Arial" w:cs="Arial"/>
        </w:rPr>
        <w:t xml:space="preserve"> </w:t>
      </w:r>
      <w:r w:rsidR="00273EB0" w:rsidRPr="006E54F7">
        <w:rPr>
          <w:rFonts w:ascii="Arial" w:hAnsi="Arial" w:cs="Arial"/>
          <w:b/>
        </w:rPr>
        <w:t>(</w:t>
      </w:r>
      <w:proofErr w:type="spellStart"/>
      <w:r w:rsidR="00273EB0" w:rsidRPr="006E54F7">
        <w:rPr>
          <w:rFonts w:ascii="Arial" w:hAnsi="Arial" w:cs="Arial"/>
          <w:b/>
        </w:rPr>
        <w:t>Options</w:t>
      </w:r>
      <w:proofErr w:type="spellEnd"/>
      <w:r w:rsidR="00273EB0" w:rsidRPr="006E54F7">
        <w:rPr>
          <w:rFonts w:ascii="Arial" w:hAnsi="Arial" w:cs="Arial"/>
          <w:b/>
        </w:rPr>
        <w:t>)</w:t>
      </w:r>
      <w:r w:rsidR="00273EB0" w:rsidRPr="006E54F7">
        <w:rPr>
          <w:rFonts w:ascii="Arial" w:hAnsi="Arial" w:cs="Arial"/>
        </w:rPr>
        <w:t xml:space="preserve"> sekmesine giriniz</w:t>
      </w:r>
      <w:r>
        <w:rPr>
          <w:rFonts w:ascii="Arial" w:hAnsi="Arial" w:cs="Arial"/>
        </w:rPr>
        <w:t xml:space="preserve">. </w:t>
      </w:r>
      <w:r w:rsidRPr="001B5C97">
        <w:rPr>
          <w:rFonts w:ascii="Arial" w:hAnsi="Arial" w:cs="Arial"/>
          <w:b/>
        </w:rPr>
        <w:t>Özellikler</w:t>
      </w:r>
      <w:r w:rsidR="00273EB0" w:rsidRPr="006E54F7">
        <w:rPr>
          <w:rFonts w:ascii="Arial" w:hAnsi="Arial" w:cs="Arial"/>
        </w:rPr>
        <w:t xml:space="preserve"> sekmesinden </w:t>
      </w:r>
      <w:r>
        <w:rPr>
          <w:rFonts w:ascii="Arial" w:hAnsi="Arial" w:cs="Arial"/>
          <w:b/>
        </w:rPr>
        <w:t>Öğeleri Grupla</w:t>
      </w:r>
      <w:r w:rsidR="00273EB0" w:rsidRPr="006E54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seçeneğini mavi renk olarak</w:t>
      </w:r>
      <w:r w:rsidR="00273EB0" w:rsidRPr="006E54F7">
        <w:rPr>
          <w:rFonts w:ascii="Arial" w:hAnsi="Arial" w:cs="Arial"/>
        </w:rPr>
        <w:t xml:space="preserve"> düzenleyiniz</w:t>
      </w:r>
      <w:r>
        <w:rPr>
          <w:rFonts w:ascii="Arial" w:hAnsi="Arial" w:cs="Arial"/>
        </w:rPr>
        <w:t>.</w:t>
      </w:r>
    </w:p>
    <w:p w:rsidR="00DB18A9" w:rsidRDefault="001B5C97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325ED0E1">
            <wp:simplePos x="0" y="0"/>
            <wp:positionH relativeFrom="margin">
              <wp:posOffset>3254647</wp:posOffset>
            </wp:positionH>
            <wp:positionV relativeFrom="paragraph">
              <wp:posOffset>10160</wp:posOffset>
            </wp:positionV>
            <wp:extent cx="3418115" cy="3720912"/>
            <wp:effectExtent l="0" t="0" r="0" b="0"/>
            <wp:wrapNone/>
            <wp:docPr id="203" name="Resi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115" cy="3720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775">
        <w:rPr>
          <w:rFonts w:ascii="Times New Roman" w:hAnsi="Times New Roman" w:cs="Times New Roman"/>
          <w:sz w:val="24"/>
        </w:rPr>
        <w:t xml:space="preserve">                                                                      </w:t>
      </w: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DD4EE8" w:rsidRDefault="003B49C6" w:rsidP="00DD4EE8">
      <w:pPr>
        <w:ind w:left="360"/>
        <w:rPr>
          <w:rFonts w:ascii="Arial" w:hAnsi="Arial" w:cs="Arial"/>
          <w:noProof/>
        </w:rPr>
      </w:pPr>
      <w:r w:rsidRPr="006E54F7">
        <w:rPr>
          <w:rFonts w:ascii="Arial" w:hAnsi="Arial" w:cs="Arial"/>
        </w:rPr>
        <w:lastRenderedPageBreak/>
        <w:t xml:space="preserve">F.2 – </w:t>
      </w:r>
      <w:r>
        <w:rPr>
          <w:rFonts w:ascii="Arial" w:hAnsi="Arial" w:cs="Arial"/>
          <w:b/>
        </w:rPr>
        <w:t>Giriş</w:t>
      </w:r>
      <w:r w:rsidRPr="006E54F7">
        <w:rPr>
          <w:rFonts w:ascii="Arial" w:hAnsi="Arial" w:cs="Arial"/>
        </w:rPr>
        <w:t xml:space="preserve"> sekmesine giriniz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t>Izgara Parametreleri</w:t>
      </w:r>
      <w:r w:rsidRPr="006E54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değerlerini </w:t>
      </w:r>
      <w:r w:rsidR="00DD4EE8">
        <w:rPr>
          <w:rFonts w:ascii="Arial" w:hAnsi="Arial" w:cs="Arial"/>
        </w:rPr>
        <w:t>“</w:t>
      </w:r>
      <w:r>
        <w:rPr>
          <w:rFonts w:ascii="Arial" w:hAnsi="Arial" w:cs="Arial"/>
        </w:rPr>
        <w:t>0.1</w:t>
      </w:r>
      <w:r w:rsidR="00DD4EE8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olarak değiştiriniz</w:t>
      </w:r>
      <w:r w:rsidRPr="00B24F1D">
        <w:rPr>
          <w:rFonts w:ascii="Arial" w:hAnsi="Arial" w:cs="Arial"/>
          <w:b/>
        </w:rPr>
        <w:t>.</w:t>
      </w:r>
      <w:r w:rsidR="00CF4972" w:rsidRPr="00B24F1D">
        <w:rPr>
          <w:rFonts w:ascii="Arial" w:hAnsi="Arial" w:cs="Arial"/>
          <w:b/>
        </w:rPr>
        <w:t xml:space="preserve"> İşleme sekmesine</w:t>
      </w:r>
      <w:r w:rsidR="00CF4972">
        <w:rPr>
          <w:rFonts w:ascii="Arial" w:hAnsi="Arial" w:cs="Arial"/>
        </w:rPr>
        <w:t xml:space="preserve"> giriniz. </w:t>
      </w:r>
      <w:r w:rsidR="00CF4972" w:rsidRPr="00B24F1D">
        <w:rPr>
          <w:rFonts w:ascii="Arial" w:hAnsi="Arial" w:cs="Arial"/>
        </w:rPr>
        <w:t>Otomatik Stok Hesaplama</w:t>
      </w:r>
      <w:r w:rsidR="00CF4972">
        <w:rPr>
          <w:rFonts w:ascii="Arial" w:hAnsi="Arial" w:cs="Arial"/>
        </w:rPr>
        <w:t xml:space="preserve"> tikini aktif hale getiriniz.</w:t>
      </w:r>
      <w:r w:rsidR="00512903" w:rsidRPr="00512903">
        <w:rPr>
          <w:rFonts w:ascii="Arial" w:hAnsi="Arial" w:cs="Arial"/>
          <w:noProof/>
        </w:rPr>
        <w:t xml:space="preserve"> </w:t>
      </w:r>
      <w:r w:rsidR="00DD4EE8" w:rsidRPr="00B24F1D">
        <w:rPr>
          <w:rFonts w:ascii="Arial" w:hAnsi="Arial" w:cs="Arial"/>
          <w:b/>
          <w:noProof/>
        </w:rPr>
        <w:t>Çalışma Alanı</w:t>
      </w:r>
      <w:r w:rsidR="00DD4EE8">
        <w:rPr>
          <w:rFonts w:ascii="Arial" w:hAnsi="Arial" w:cs="Arial"/>
          <w:noProof/>
        </w:rPr>
        <w:t xml:space="preserve"> sekmesine giriniz. Mouse ayarlarınızı kendi kullanımınıza göre düzenleyiniz. Ayarları </w:t>
      </w:r>
      <w:r w:rsidR="00DD4EE8" w:rsidRPr="00B24F1D">
        <w:rPr>
          <w:rFonts w:ascii="Arial" w:hAnsi="Arial" w:cs="Arial"/>
          <w:b/>
          <w:noProof/>
        </w:rPr>
        <w:t>varsayılan</w:t>
      </w:r>
      <w:r w:rsidR="00DD4EE8">
        <w:rPr>
          <w:rFonts w:ascii="Arial" w:hAnsi="Arial" w:cs="Arial"/>
          <w:noProof/>
        </w:rPr>
        <w:t xml:space="preserve"> olarak kaydediniz.</w:t>
      </w:r>
    </w:p>
    <w:p w:rsidR="00CF4972" w:rsidRDefault="00102422" w:rsidP="00FB7F36">
      <w:pPr>
        <w:ind w:left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0E1468C" wp14:editId="1D5C3BE2">
                <wp:simplePos x="0" y="0"/>
                <wp:positionH relativeFrom="column">
                  <wp:posOffset>3404145</wp:posOffset>
                </wp:positionH>
                <wp:positionV relativeFrom="paragraph">
                  <wp:posOffset>1515382</wp:posOffset>
                </wp:positionV>
                <wp:extent cx="144236" cy="138521"/>
                <wp:effectExtent l="0" t="0" r="27305" b="13970"/>
                <wp:wrapNone/>
                <wp:docPr id="464" name="Dikdörtgen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36" cy="1385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48F10" id="Dikdörtgen 464" o:spid="_x0000_s1026" style="position:absolute;margin-left:268.05pt;margin-top:119.3pt;width:11.35pt;height:10.9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A517AE2" wp14:editId="22E42657">
                <wp:simplePos x="0" y="0"/>
                <wp:positionH relativeFrom="column">
                  <wp:posOffset>2100399</wp:posOffset>
                </wp:positionH>
                <wp:positionV relativeFrom="paragraph">
                  <wp:posOffset>1958521</wp:posOffset>
                </wp:positionV>
                <wp:extent cx="144236" cy="138521"/>
                <wp:effectExtent l="0" t="0" r="27305" b="13970"/>
                <wp:wrapNone/>
                <wp:docPr id="462" name="Dikdörtgen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36" cy="1385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DAC91" id="Dikdörtgen 462" o:spid="_x0000_s1026" style="position:absolute;margin-left:165.4pt;margin-top:154.2pt;width:11.35pt;height:10.9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A517AE2" wp14:editId="22E42657">
                <wp:simplePos x="0" y="0"/>
                <wp:positionH relativeFrom="column">
                  <wp:posOffset>650240</wp:posOffset>
                </wp:positionH>
                <wp:positionV relativeFrom="paragraph">
                  <wp:posOffset>2119449</wp:posOffset>
                </wp:positionV>
                <wp:extent cx="144236" cy="138521"/>
                <wp:effectExtent l="0" t="0" r="27305" b="13970"/>
                <wp:wrapNone/>
                <wp:docPr id="456" name="Dikdörtgen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36" cy="1385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F3514" id="Dikdörtgen 456" o:spid="_x0000_s1026" style="position:absolute;margin-left:51.2pt;margin-top:166.9pt;width:11.35pt;height:10.9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A517AE2" wp14:editId="22E42657">
                <wp:simplePos x="0" y="0"/>
                <wp:positionH relativeFrom="column">
                  <wp:posOffset>650240</wp:posOffset>
                </wp:positionH>
                <wp:positionV relativeFrom="paragraph">
                  <wp:posOffset>1950357</wp:posOffset>
                </wp:positionV>
                <wp:extent cx="144236" cy="138521"/>
                <wp:effectExtent l="0" t="0" r="27305" b="13970"/>
                <wp:wrapNone/>
                <wp:docPr id="455" name="Dikdörtgen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36" cy="1385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38E69" id="Dikdörtgen 455" o:spid="_x0000_s1026" style="position:absolute;margin-left:51.2pt;margin-top:153.55pt;width:11.35pt;height:10.9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25D0E86" wp14:editId="3702F622">
                <wp:simplePos x="0" y="0"/>
                <wp:positionH relativeFrom="column">
                  <wp:posOffset>650421</wp:posOffset>
                </wp:positionH>
                <wp:positionV relativeFrom="paragraph">
                  <wp:posOffset>1784894</wp:posOffset>
                </wp:positionV>
                <wp:extent cx="144236" cy="138521"/>
                <wp:effectExtent l="0" t="0" r="27305" b="13970"/>
                <wp:wrapNone/>
                <wp:docPr id="454" name="Dikdörtgen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36" cy="1385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E0400" id="Dikdörtgen 454" o:spid="_x0000_s1026" style="position:absolute;margin-left:51.2pt;margin-top:140.55pt;width:11.35pt;height:10.9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" filled="f" strokecolor="red" strokeweight="1.5pt"/>
            </w:pict>
          </mc:Fallback>
        </mc:AlternateContent>
      </w:r>
      <w:r w:rsidR="00CF4972">
        <w:rPr>
          <w:noProof/>
        </w:rPr>
        <w:drawing>
          <wp:anchor distT="0" distB="0" distL="114300" distR="114300" simplePos="0" relativeHeight="252108800" behindDoc="1" locked="0" layoutInCell="1" allowOverlap="1" wp14:anchorId="07FEEB33">
            <wp:simplePos x="0" y="0"/>
            <wp:positionH relativeFrom="column">
              <wp:posOffset>-342900</wp:posOffset>
            </wp:positionH>
            <wp:positionV relativeFrom="paragraph">
              <wp:posOffset>229870</wp:posOffset>
            </wp:positionV>
            <wp:extent cx="3210191" cy="3497580"/>
            <wp:effectExtent l="0" t="0" r="9525" b="7620"/>
            <wp:wrapTight wrapText="bothSides">
              <wp:wrapPolygon edited="0">
                <wp:start x="0" y="0"/>
                <wp:lineTo x="0" y="21529"/>
                <wp:lineTo x="21536" y="21529"/>
                <wp:lineTo x="21536" y="0"/>
                <wp:lineTo x="0" y="0"/>
              </wp:wrapPolygon>
            </wp:wrapTight>
            <wp:docPr id="198" name="Resi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191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972">
        <w:rPr>
          <w:noProof/>
        </w:rPr>
        <w:drawing>
          <wp:anchor distT="0" distB="0" distL="114300" distR="114300" simplePos="0" relativeHeight="252109824" behindDoc="1" locked="0" layoutInCell="1" allowOverlap="1" wp14:anchorId="3ED640BA">
            <wp:simplePos x="0" y="0"/>
            <wp:positionH relativeFrom="margin">
              <wp:posOffset>3208020</wp:posOffset>
            </wp:positionH>
            <wp:positionV relativeFrom="paragraph">
              <wp:posOffset>198755</wp:posOffset>
            </wp:positionV>
            <wp:extent cx="3208020" cy="3482340"/>
            <wp:effectExtent l="0" t="0" r="0" b="3810"/>
            <wp:wrapTight wrapText="bothSides">
              <wp:wrapPolygon edited="0">
                <wp:start x="0" y="0"/>
                <wp:lineTo x="0" y="21505"/>
                <wp:lineTo x="21420" y="21505"/>
                <wp:lineTo x="21420" y="0"/>
                <wp:lineTo x="0" y="0"/>
              </wp:wrapPolygon>
            </wp:wrapTight>
            <wp:docPr id="199" name="Resi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5C2" w:rsidRDefault="003B49C6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w:t xml:space="preserve"> </w:t>
      </w:r>
    </w:p>
    <w:p w:rsidR="00E245C2" w:rsidRDefault="00DD4EE8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2110848" behindDoc="0" locked="0" layoutInCell="1" allowOverlap="1" wp14:anchorId="45CA2806">
            <wp:simplePos x="0" y="0"/>
            <wp:positionH relativeFrom="margin">
              <wp:posOffset>1468316</wp:posOffset>
            </wp:positionH>
            <wp:positionV relativeFrom="paragraph">
              <wp:posOffset>4006</wp:posOffset>
            </wp:positionV>
            <wp:extent cx="3122340" cy="3413760"/>
            <wp:effectExtent l="0" t="0" r="1905" b="0"/>
            <wp:wrapNone/>
            <wp:docPr id="202" name="Resi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3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102422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0E1468C" wp14:editId="1D5C3BE2">
                <wp:simplePos x="0" y="0"/>
                <wp:positionH relativeFrom="column">
                  <wp:posOffset>2568222</wp:posOffset>
                </wp:positionH>
                <wp:positionV relativeFrom="paragraph">
                  <wp:posOffset>245463</wp:posOffset>
                </wp:positionV>
                <wp:extent cx="1907822" cy="203200"/>
                <wp:effectExtent l="0" t="0" r="16510" b="25400"/>
                <wp:wrapNone/>
                <wp:docPr id="465" name="Dikdörtgen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822" cy="203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B1058" id="Dikdörtgen 465" o:spid="_x0000_s1026" style="position:absolute;margin-left:202.2pt;margin-top:19.35pt;width:150.2pt;height:16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" filled="f" strokecolor="red" strokeweight="1.5pt"/>
            </w:pict>
          </mc:Fallback>
        </mc:AlternateContent>
      </w: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E245C2" w:rsidRDefault="00102422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E0D9FD5" wp14:editId="6BB9A4EA">
                <wp:simplePos x="0" y="0"/>
                <wp:positionH relativeFrom="column">
                  <wp:posOffset>3411714</wp:posOffset>
                </wp:positionH>
                <wp:positionV relativeFrom="paragraph">
                  <wp:posOffset>2540</wp:posOffset>
                </wp:positionV>
                <wp:extent cx="572911" cy="203200"/>
                <wp:effectExtent l="0" t="0" r="17780" b="25400"/>
                <wp:wrapNone/>
                <wp:docPr id="477" name="Dikdörtgen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911" cy="203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29E62" id="Dikdörtgen 477" o:spid="_x0000_s1026" style="position:absolute;margin-left:268.65pt;margin-top:.2pt;width:45.1pt;height:16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" filled="f" strokecolor="red" strokeweight="1.5pt"/>
            </w:pict>
          </mc:Fallback>
        </mc:AlternateContent>
      </w:r>
    </w:p>
    <w:p w:rsidR="00E245C2" w:rsidRDefault="00E245C2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B24F1D">
      <w:pPr>
        <w:rPr>
          <w:rFonts w:ascii="Times New Roman" w:hAnsi="Times New Roman" w:cs="Times New Roman"/>
          <w:sz w:val="24"/>
        </w:rPr>
      </w:pPr>
    </w:p>
    <w:p w:rsidR="007F1775" w:rsidRPr="00165435" w:rsidRDefault="007F1775" w:rsidP="00FB7F36">
      <w:pPr>
        <w:ind w:left="360"/>
        <w:rPr>
          <w:rFonts w:ascii="Arial" w:hAnsi="Arial" w:cs="Arial"/>
          <w:sz w:val="24"/>
        </w:rPr>
      </w:pPr>
      <w:r w:rsidRPr="00165435">
        <w:rPr>
          <w:rFonts w:ascii="Arial" w:hAnsi="Arial" w:cs="Arial"/>
          <w:sz w:val="24"/>
        </w:rPr>
        <w:lastRenderedPageBreak/>
        <w:t xml:space="preserve">F.3- </w:t>
      </w:r>
      <w:proofErr w:type="spellStart"/>
      <w:r w:rsidRPr="00165435">
        <w:rPr>
          <w:rFonts w:ascii="Arial" w:hAnsi="Arial" w:cs="Arial"/>
          <w:sz w:val="24"/>
        </w:rPr>
        <w:t>Arayüz</w:t>
      </w:r>
      <w:proofErr w:type="spellEnd"/>
      <w:r w:rsidRPr="00165435">
        <w:rPr>
          <w:rFonts w:ascii="Arial" w:hAnsi="Arial" w:cs="Arial"/>
          <w:sz w:val="24"/>
        </w:rPr>
        <w:t xml:space="preserve"> Düzenlemesi </w:t>
      </w:r>
    </w:p>
    <w:p w:rsidR="00EE30B2" w:rsidRPr="00D449FA" w:rsidRDefault="003E7104" w:rsidP="00FB7F36">
      <w:pPr>
        <w:ind w:left="360"/>
        <w:rPr>
          <w:rFonts w:ascii="Arial" w:hAnsi="Arial" w:cs="Arial"/>
        </w:rPr>
      </w:pPr>
      <w:r w:rsidRPr="003E7104">
        <w:rPr>
          <w:b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C7DEAB0" wp14:editId="35A150D5">
                <wp:simplePos x="0" y="0"/>
                <wp:positionH relativeFrom="column">
                  <wp:posOffset>5969000</wp:posOffset>
                </wp:positionH>
                <wp:positionV relativeFrom="paragraph">
                  <wp:posOffset>3359785</wp:posOffset>
                </wp:positionV>
                <wp:extent cx="122767" cy="93133"/>
                <wp:effectExtent l="0" t="0" r="10795" b="21590"/>
                <wp:wrapNone/>
                <wp:docPr id="499" name="Dikdörtgen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7" cy="931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D5183" id="Dikdörtgen 499" o:spid="_x0000_s1026" style="position:absolute;margin-left:470pt;margin-top:264.55pt;width:9.65pt;height:7.3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" filled="f" strokecolor="red" strokeweight="1.5pt"/>
            </w:pict>
          </mc:Fallback>
        </mc:AlternateContent>
      </w:r>
      <w:r w:rsidRPr="003E7104">
        <w:rPr>
          <w:b/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C7DEAB0" wp14:editId="35A150D5">
                <wp:simplePos x="0" y="0"/>
                <wp:positionH relativeFrom="column">
                  <wp:posOffset>5106035</wp:posOffset>
                </wp:positionH>
                <wp:positionV relativeFrom="paragraph">
                  <wp:posOffset>3355975</wp:posOffset>
                </wp:positionV>
                <wp:extent cx="406400" cy="101600"/>
                <wp:effectExtent l="0" t="0" r="12700" b="12700"/>
                <wp:wrapNone/>
                <wp:docPr id="500" name="Dikdörtgen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0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AAF06" id="Dikdörtgen 500" o:spid="_x0000_s1026" style="position:absolute;margin-left:402.05pt;margin-top:264.25pt;width:32pt;height: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" filled="f" strokecolor="red" strokeweight="1.5pt"/>
            </w:pict>
          </mc:Fallback>
        </mc:AlternateContent>
      </w:r>
      <w:r w:rsidRPr="003E7104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51D69FEA" wp14:editId="31C1A4B5">
                <wp:simplePos x="0" y="0"/>
                <wp:positionH relativeFrom="margin">
                  <wp:posOffset>3808730</wp:posOffset>
                </wp:positionH>
                <wp:positionV relativeFrom="page">
                  <wp:posOffset>4052570</wp:posOffset>
                </wp:positionV>
                <wp:extent cx="2636520" cy="883920"/>
                <wp:effectExtent l="0" t="0" r="0" b="0"/>
                <wp:wrapNone/>
                <wp:docPr id="4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C38" w:rsidRPr="00861C38" w:rsidRDefault="00861C38" w:rsidP="00861C38">
                            <w:pPr>
                              <w:pStyle w:val="ListeParagraf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61C38">
                              <w:rPr>
                                <w:rFonts w:ascii="Arial" w:hAnsi="Arial" w:cs="Arial"/>
                                <w:sz w:val="18"/>
                              </w:rPr>
                              <w:t xml:space="preserve">Ekranın sağ alt köşesinden </w:t>
                            </w:r>
                            <w:r w:rsidRPr="00861C3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HI ve ALT ELEMANLAR</w:t>
                            </w:r>
                            <w:r w:rsidRPr="00861C38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sekmelerini aktif hale getiriniz.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9FEA" id="_x0000_s1058" type="#_x0000_t202" style="position:absolute;left:0;text-align:left;margin-left:299.9pt;margin-top:319.1pt;width:207.6pt;height:69.6pt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" filled="f" stroked="f" strokeweight="1pt">
                <v:textbox>
                  <w:txbxContent>
                    <w:p w:rsidR="00861C38" w:rsidRPr="00861C38" w:rsidRDefault="00861C38" w:rsidP="00861C38">
                      <w:pPr>
                        <w:pStyle w:val="ListeParagraf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sz w:val="18"/>
                        </w:rPr>
                      </w:pPr>
                      <w:r w:rsidRPr="00861C38">
                        <w:rPr>
                          <w:rFonts w:ascii="Arial" w:hAnsi="Arial" w:cs="Arial"/>
                          <w:sz w:val="18"/>
                        </w:rPr>
                        <w:t xml:space="preserve">Ekranın sağ alt köşesinden </w:t>
                      </w:r>
                      <w:r w:rsidRPr="00861C38">
                        <w:rPr>
                          <w:rFonts w:ascii="Arial" w:hAnsi="Arial" w:cs="Arial"/>
                          <w:b/>
                          <w:sz w:val="18"/>
                        </w:rPr>
                        <w:t>HI ve ALT ELEMANLAR</w:t>
                      </w:r>
                      <w:r w:rsidRPr="00861C38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sekmelerini aktif hale getiriniz.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bookmarkStart w:id="15" w:name="_GoBack"/>
      <w:r w:rsidR="00BA0D59" w:rsidRPr="003E7104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E8F6AD8" wp14:editId="0F02D536">
                <wp:simplePos x="0" y="0"/>
                <wp:positionH relativeFrom="column">
                  <wp:posOffset>756920</wp:posOffset>
                </wp:positionH>
                <wp:positionV relativeFrom="paragraph">
                  <wp:posOffset>1790700</wp:posOffset>
                </wp:positionV>
                <wp:extent cx="1960880" cy="1311910"/>
                <wp:effectExtent l="19050" t="38100" r="39370" b="21590"/>
                <wp:wrapNone/>
                <wp:docPr id="505" name="Düz Ok Bağlayıcısı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0880" cy="13119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25D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505" o:spid="_x0000_s1026" type="#_x0000_t32" style="position:absolute;margin-left:59.6pt;margin-top:141pt;width:154.4pt;height:103.3pt;flip: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bookmarkEnd w:id="15"/>
      <w:r w:rsidR="00BA0D59" w:rsidRPr="003E7104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8F6AD8" wp14:editId="0F02D536">
                <wp:simplePos x="0" y="0"/>
                <wp:positionH relativeFrom="column">
                  <wp:posOffset>782320</wp:posOffset>
                </wp:positionH>
                <wp:positionV relativeFrom="paragraph">
                  <wp:posOffset>1450340</wp:posOffset>
                </wp:positionV>
                <wp:extent cx="1127760" cy="580390"/>
                <wp:effectExtent l="19050" t="38100" r="53340" b="29210"/>
                <wp:wrapNone/>
                <wp:docPr id="507" name="Düz Ok Bağlayıcısı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760" cy="5803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74DE" id="Düz Ok Bağlayıcısı 507" o:spid="_x0000_s1026" type="#_x0000_t32" style="position:absolute;margin-left:61.6pt;margin-top:114.2pt;width:88.8pt;height:45.7pt;flip:y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 w:rsidR="00861C38" w:rsidRPr="003E7104">
        <w:rPr>
          <w:b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1A58B6F" wp14:editId="06E2EAD5">
                <wp:simplePos x="0" y="0"/>
                <wp:positionH relativeFrom="column">
                  <wp:posOffset>708378</wp:posOffset>
                </wp:positionH>
                <wp:positionV relativeFrom="paragraph">
                  <wp:posOffset>1491897</wp:posOffset>
                </wp:positionV>
                <wp:extent cx="899160" cy="76200"/>
                <wp:effectExtent l="0" t="0" r="15240" b="19050"/>
                <wp:wrapNone/>
                <wp:docPr id="493" name="Dikdörtgen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76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244C4" id="Dikdörtgen 493" o:spid="_x0000_s1026" style="position:absolute;margin-left:55.8pt;margin-top:117.45pt;width:70.8pt;height:6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" filled="f" strokecolor="red" strokeweight="1.5pt"/>
            </w:pict>
          </mc:Fallback>
        </mc:AlternateContent>
      </w:r>
      <w:r w:rsidR="00861C38" w:rsidRPr="003E7104">
        <w:rPr>
          <w:b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EAC45CC" wp14:editId="71FE7E38">
                <wp:simplePos x="0" y="0"/>
                <wp:positionH relativeFrom="column">
                  <wp:posOffset>707390</wp:posOffset>
                </wp:positionH>
                <wp:positionV relativeFrom="paragraph">
                  <wp:posOffset>1415344</wp:posOffset>
                </wp:positionV>
                <wp:extent cx="899160" cy="76200"/>
                <wp:effectExtent l="0" t="0" r="15240" b="19050"/>
                <wp:wrapNone/>
                <wp:docPr id="491" name="Dikdörtgen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76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14704" id="Dikdörtgen 491" o:spid="_x0000_s1026" style="position:absolute;margin-left:55.7pt;margin-top:111.45pt;width:70.8pt;height:6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" filled="f" strokecolor="red" strokeweight="1.5pt"/>
            </w:pict>
          </mc:Fallback>
        </mc:AlternateContent>
      </w:r>
      <w:r w:rsidR="00861C38" w:rsidRPr="003E7104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9C54952" wp14:editId="109A973F">
                <wp:simplePos x="0" y="0"/>
                <wp:positionH relativeFrom="margin">
                  <wp:posOffset>1376680</wp:posOffset>
                </wp:positionH>
                <wp:positionV relativeFrom="page">
                  <wp:posOffset>2692400</wp:posOffset>
                </wp:positionV>
                <wp:extent cx="2636520" cy="883920"/>
                <wp:effectExtent l="0" t="0" r="0" b="0"/>
                <wp:wrapNone/>
                <wp:docPr id="2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20D" w:rsidRDefault="00B24F1D" w:rsidP="00861C38">
                            <w:pPr>
                              <w:pStyle w:val="ListeParagraf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61C3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Bakış sekmesi</w:t>
                            </w:r>
                            <w:r w:rsidRPr="00861C38">
                              <w:rPr>
                                <w:rFonts w:ascii="Arial" w:hAnsi="Arial" w:cs="Arial"/>
                                <w:sz w:val="18"/>
                              </w:rPr>
                              <w:t xml:space="preserve"> içerisinden </w:t>
                            </w:r>
                            <w:r w:rsidRPr="00861C3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Proje Yöneticisi (F2)</w:t>
                            </w:r>
                            <w:r w:rsidRPr="00861C38">
                              <w:rPr>
                                <w:rFonts w:ascii="Arial" w:hAnsi="Arial" w:cs="Arial"/>
                                <w:sz w:val="18"/>
                              </w:rPr>
                              <w:t xml:space="preserve"> seçeneğini açınız.</w:t>
                            </w:r>
                          </w:p>
                          <w:p w:rsidR="00861C38" w:rsidRPr="00861C38" w:rsidRDefault="00861C38" w:rsidP="00861C38">
                            <w:pPr>
                              <w:pStyle w:val="ListeParagraf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61C38">
                              <w:rPr>
                                <w:rFonts w:ascii="Arial" w:hAnsi="Arial" w:cs="Arial"/>
                                <w:sz w:val="18"/>
                              </w:rPr>
                              <w:t xml:space="preserve">Aynı sekmeden </w:t>
                            </w:r>
                            <w:r w:rsidRPr="00861C3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Özellikler (</w:t>
                            </w:r>
                            <w:proofErr w:type="spellStart"/>
                            <w:r w:rsidRPr="00861C3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Alt+Enter</w:t>
                            </w:r>
                            <w:proofErr w:type="spellEnd"/>
                            <w:r w:rsidRPr="00861C3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)</w:t>
                            </w:r>
                            <w:r w:rsidRPr="00861C38">
                              <w:rPr>
                                <w:rFonts w:ascii="Arial" w:hAnsi="Arial" w:cs="Arial"/>
                                <w:sz w:val="18"/>
                              </w:rPr>
                              <w:t xml:space="preserve"> seçeneğini aktif hale getiriniz.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54952" id="_x0000_s1059" type="#_x0000_t202" style="position:absolute;left:0;text-align:left;margin-left:108.4pt;margin-top:212pt;width:207.6pt;height:69.6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" filled="f" stroked="f" strokeweight="1pt">
                <v:textbox>
                  <w:txbxContent>
                    <w:p w:rsidR="0031520D" w:rsidRDefault="00B24F1D" w:rsidP="00861C38">
                      <w:pPr>
                        <w:pStyle w:val="ListeParagraf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sz w:val="18"/>
                        </w:rPr>
                      </w:pPr>
                      <w:r w:rsidRPr="00861C38">
                        <w:rPr>
                          <w:rFonts w:ascii="Arial" w:hAnsi="Arial" w:cs="Arial"/>
                          <w:b/>
                          <w:sz w:val="18"/>
                        </w:rPr>
                        <w:t>Bakış sekmesi</w:t>
                      </w:r>
                      <w:r w:rsidRPr="00861C38">
                        <w:rPr>
                          <w:rFonts w:ascii="Arial" w:hAnsi="Arial" w:cs="Arial"/>
                          <w:sz w:val="18"/>
                        </w:rPr>
                        <w:t xml:space="preserve"> içerisinden </w:t>
                      </w:r>
                      <w:r w:rsidRPr="00861C38">
                        <w:rPr>
                          <w:rFonts w:ascii="Arial" w:hAnsi="Arial" w:cs="Arial"/>
                          <w:b/>
                          <w:sz w:val="18"/>
                        </w:rPr>
                        <w:t>Proje Yöneticisi (F2)</w:t>
                      </w:r>
                      <w:r w:rsidRPr="00861C38">
                        <w:rPr>
                          <w:rFonts w:ascii="Arial" w:hAnsi="Arial" w:cs="Arial"/>
                          <w:sz w:val="18"/>
                        </w:rPr>
                        <w:t xml:space="preserve"> seçeneğini açınız.</w:t>
                      </w:r>
                    </w:p>
                    <w:p w:rsidR="00861C38" w:rsidRPr="00861C38" w:rsidRDefault="00861C38" w:rsidP="00861C38">
                      <w:pPr>
                        <w:pStyle w:val="ListeParagraf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sz w:val="18"/>
                        </w:rPr>
                      </w:pPr>
                      <w:r w:rsidRPr="00861C38">
                        <w:rPr>
                          <w:rFonts w:ascii="Arial" w:hAnsi="Arial" w:cs="Arial"/>
                          <w:sz w:val="18"/>
                        </w:rPr>
                        <w:t xml:space="preserve">Aynı sekmeden </w:t>
                      </w:r>
                      <w:r w:rsidRPr="00861C38">
                        <w:rPr>
                          <w:rFonts w:ascii="Arial" w:hAnsi="Arial" w:cs="Arial"/>
                          <w:b/>
                          <w:sz w:val="18"/>
                        </w:rPr>
                        <w:t>Özellikler (</w:t>
                      </w:r>
                      <w:proofErr w:type="spellStart"/>
                      <w:r w:rsidRPr="00861C38">
                        <w:rPr>
                          <w:rFonts w:ascii="Arial" w:hAnsi="Arial" w:cs="Arial"/>
                          <w:b/>
                          <w:sz w:val="18"/>
                        </w:rPr>
                        <w:t>Alt+Enter</w:t>
                      </w:r>
                      <w:proofErr w:type="spellEnd"/>
                      <w:r w:rsidRPr="00861C38">
                        <w:rPr>
                          <w:rFonts w:ascii="Arial" w:hAnsi="Arial" w:cs="Arial"/>
                          <w:b/>
                          <w:sz w:val="18"/>
                        </w:rPr>
                        <w:t>)</w:t>
                      </w:r>
                      <w:r w:rsidRPr="00861C38">
                        <w:rPr>
                          <w:rFonts w:ascii="Arial" w:hAnsi="Arial" w:cs="Arial"/>
                          <w:sz w:val="18"/>
                        </w:rPr>
                        <w:t xml:space="preserve"> seçeneğini aktif hale getiriniz.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61C38" w:rsidRPr="003E7104">
        <w:rPr>
          <w:b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7DC2D2C" wp14:editId="24BDA49D">
                <wp:simplePos x="0" y="0"/>
                <wp:positionH relativeFrom="column">
                  <wp:posOffset>681789</wp:posOffset>
                </wp:positionH>
                <wp:positionV relativeFrom="paragraph">
                  <wp:posOffset>452287</wp:posOffset>
                </wp:positionV>
                <wp:extent cx="144379" cy="96253"/>
                <wp:effectExtent l="0" t="0" r="27305" b="18415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962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72779" id="Dikdörtgen 11" o:spid="_x0000_s1026" style="position:absolute;margin-left:53.7pt;margin-top:35.6pt;width:11.35pt;height:7.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" filled="f" strokecolor="red" strokeweight="1.5pt"/>
            </w:pict>
          </mc:Fallback>
        </mc:AlternateContent>
      </w:r>
      <w:r w:rsidR="00861C38" w:rsidRPr="003E7104">
        <w:rPr>
          <w:b/>
          <w:noProof/>
        </w:rPr>
        <w:drawing>
          <wp:anchor distT="0" distB="0" distL="114300" distR="114300" simplePos="0" relativeHeight="252130304" behindDoc="0" locked="0" layoutInCell="1" allowOverlap="1" wp14:anchorId="0C95AFC6">
            <wp:simplePos x="0" y="0"/>
            <wp:positionH relativeFrom="column">
              <wp:posOffset>697397</wp:posOffset>
            </wp:positionH>
            <wp:positionV relativeFrom="paragraph">
              <wp:posOffset>553219</wp:posOffset>
            </wp:positionV>
            <wp:extent cx="919673" cy="1274412"/>
            <wp:effectExtent l="0" t="0" r="0" b="2540"/>
            <wp:wrapNone/>
            <wp:docPr id="468" name="Resi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9"/>
                    <a:stretch/>
                  </pic:blipFill>
                  <pic:spPr bwMode="auto">
                    <a:xfrm>
                      <a:off x="0" y="0"/>
                      <a:ext cx="919673" cy="127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0B2" w:rsidRPr="003E7104">
        <w:rPr>
          <w:rFonts w:ascii="Arial" w:hAnsi="Arial" w:cs="Arial"/>
          <w:b/>
        </w:rPr>
        <w:t>1</w:t>
      </w:r>
      <w:r w:rsidR="00EE30B2" w:rsidRPr="004F0E9F">
        <w:rPr>
          <w:rFonts w:ascii="Arial" w:hAnsi="Arial" w:cs="Arial"/>
          <w:b/>
        </w:rPr>
        <w:t xml:space="preserve">. </w:t>
      </w:r>
      <w:r w:rsidRPr="004F0E9F">
        <w:rPr>
          <w:rFonts w:ascii="Arial" w:hAnsi="Arial" w:cs="Arial"/>
          <w:b/>
        </w:rPr>
        <w:t>Kurulum sonrasında ekran ve araçların ayarları</w:t>
      </w:r>
      <w:ins w:id="16" w:author="Volkan BAYAR" w:date="2023-10-20T09:36:00Z">
        <w:r w:rsidR="00B5423B">
          <w:rPr>
            <w:rFonts w:ascii="Arial" w:hAnsi="Arial" w:cs="Arial"/>
            <w:b/>
          </w:rPr>
          <w:t>nı</w:t>
        </w:r>
      </w:ins>
      <w:r w:rsidRPr="004F0E9F">
        <w:rPr>
          <w:rFonts w:ascii="Arial" w:hAnsi="Arial" w:cs="Arial"/>
          <w:b/>
        </w:rPr>
        <w:t xml:space="preserve"> yapınız.</w:t>
      </w:r>
      <w:r w:rsidR="00EE30B2" w:rsidRPr="004F0E9F">
        <w:rPr>
          <w:rFonts w:ascii="Arial" w:hAnsi="Arial" w:cs="Arial"/>
          <w:noProof/>
        </w:rPr>
        <w:t xml:space="preserve"> </w:t>
      </w:r>
      <w:r w:rsidR="00B24F1D">
        <w:rPr>
          <w:noProof/>
        </w:rPr>
        <w:drawing>
          <wp:inline distT="0" distB="0" distL="0" distR="0" wp14:anchorId="47726D9A" wp14:editId="0F4870E2">
            <wp:extent cx="6188710" cy="3326130"/>
            <wp:effectExtent l="0" t="0" r="2540" b="7620"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929" w:rsidRDefault="00703929" w:rsidP="00861C38">
      <w:pPr>
        <w:ind w:left="360"/>
        <w:rPr>
          <w:rFonts w:ascii="Times New Roman" w:hAnsi="Times New Roman" w:cs="Times New Roman"/>
          <w:sz w:val="24"/>
        </w:rPr>
      </w:pPr>
    </w:p>
    <w:p w:rsidR="0094251D" w:rsidRDefault="0094251D" w:rsidP="00861C38">
      <w:pPr>
        <w:ind w:left="360"/>
        <w:rPr>
          <w:rFonts w:ascii="Times New Roman" w:hAnsi="Times New Roman" w:cs="Times New Roman"/>
          <w:sz w:val="24"/>
        </w:rPr>
      </w:pPr>
    </w:p>
    <w:p w:rsidR="00703929" w:rsidRPr="00C11A6A" w:rsidRDefault="00703929" w:rsidP="00703929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C11A6A">
        <w:rPr>
          <w:rFonts w:ascii="Arial" w:hAnsi="Arial" w:cs="Arial"/>
          <w:b/>
          <w:sz w:val="24"/>
        </w:rPr>
        <w:t>Yedekleme;</w:t>
      </w:r>
    </w:p>
    <w:p w:rsidR="00703929" w:rsidRPr="00C11A6A" w:rsidRDefault="00703929" w:rsidP="00703929">
      <w:pPr>
        <w:pStyle w:val="ListeParagraf"/>
        <w:rPr>
          <w:rFonts w:ascii="Arial" w:hAnsi="Arial" w:cs="Arial"/>
          <w:b/>
          <w:sz w:val="24"/>
        </w:rPr>
      </w:pPr>
    </w:p>
    <w:p w:rsidR="00FE316B" w:rsidRPr="00C11A6A" w:rsidRDefault="00703929" w:rsidP="00703929">
      <w:pPr>
        <w:pStyle w:val="ListeParagraf"/>
        <w:rPr>
          <w:rFonts w:ascii="Arial" w:hAnsi="Arial" w:cs="Arial"/>
        </w:rPr>
      </w:pPr>
      <w:proofErr w:type="spellStart"/>
      <w:r w:rsidRPr="00C11A6A">
        <w:rPr>
          <w:rFonts w:ascii="Arial" w:hAnsi="Arial" w:cs="Arial"/>
        </w:rPr>
        <w:t>Yenasoft</w:t>
      </w:r>
      <w:proofErr w:type="spellEnd"/>
      <w:r w:rsidRPr="00C11A6A">
        <w:rPr>
          <w:rFonts w:ascii="Arial" w:hAnsi="Arial" w:cs="Arial"/>
        </w:rPr>
        <w:t xml:space="preserve"> ekibi tarafından size teslim edilmiş olan Post, Kinematik ve Lisanslarınızı mutlaka yedekleyiniz.</w:t>
      </w:r>
    </w:p>
    <w:p w:rsidR="00703929" w:rsidRDefault="00703929" w:rsidP="00703929">
      <w:pPr>
        <w:pStyle w:val="ListeParagraf"/>
        <w:rPr>
          <w:rFonts w:ascii="Arial" w:hAnsi="Arial" w:cs="Arial"/>
          <w:noProof/>
        </w:rPr>
      </w:pPr>
      <w:r w:rsidRPr="00C11A6A">
        <w:rPr>
          <w:rFonts w:ascii="Arial" w:hAnsi="Arial" w:cs="Arial"/>
          <w:b/>
        </w:rPr>
        <w:t xml:space="preserve"> </w:t>
      </w:r>
      <w:r w:rsidR="00FA67BA" w:rsidRPr="00C11A6A">
        <w:rPr>
          <w:rFonts w:ascii="Arial" w:hAnsi="Arial" w:cs="Arial"/>
          <w:b/>
        </w:rPr>
        <w:t xml:space="preserve">Bu </w:t>
      </w:r>
      <w:proofErr w:type="gramStart"/>
      <w:r w:rsidR="00FA67BA" w:rsidRPr="00C11A6A">
        <w:rPr>
          <w:rFonts w:ascii="Arial" w:hAnsi="Arial" w:cs="Arial"/>
          <w:b/>
        </w:rPr>
        <w:t>bilgisayar &gt;</w:t>
      </w:r>
      <w:proofErr w:type="gramEnd"/>
      <w:r w:rsidR="00FA67BA" w:rsidRPr="00C11A6A">
        <w:rPr>
          <w:rFonts w:ascii="Arial" w:hAnsi="Arial" w:cs="Arial"/>
          <w:b/>
        </w:rPr>
        <w:t xml:space="preserve"> </w:t>
      </w:r>
      <w:r w:rsidR="00861C38">
        <w:rPr>
          <w:rFonts w:ascii="Arial" w:hAnsi="Arial" w:cs="Arial"/>
          <w:b/>
        </w:rPr>
        <w:t>Belgeler</w:t>
      </w:r>
      <w:r w:rsidR="0094251D">
        <w:rPr>
          <w:rFonts w:ascii="Arial" w:hAnsi="Arial" w:cs="Arial"/>
          <w:b/>
        </w:rPr>
        <w:t xml:space="preserve"> </w:t>
      </w:r>
      <w:r w:rsidR="00FA67BA" w:rsidRPr="00C11A6A">
        <w:rPr>
          <w:rFonts w:ascii="Arial" w:hAnsi="Arial" w:cs="Arial"/>
        </w:rPr>
        <w:t>içerisinde</w:t>
      </w:r>
      <w:r w:rsidRPr="00C11A6A">
        <w:rPr>
          <w:rFonts w:ascii="Arial" w:hAnsi="Arial" w:cs="Arial"/>
        </w:rPr>
        <w:t xml:space="preserve"> bulunan </w:t>
      </w:r>
      <w:r w:rsidR="00FA67BA" w:rsidRPr="00C11A6A">
        <w:rPr>
          <w:rFonts w:ascii="Arial" w:hAnsi="Arial" w:cs="Arial"/>
          <w:b/>
        </w:rPr>
        <w:t>DP</w:t>
      </w:r>
      <w:r w:rsidR="0094251D">
        <w:rPr>
          <w:rFonts w:ascii="Arial" w:hAnsi="Arial" w:cs="Arial"/>
          <w:b/>
        </w:rPr>
        <w:t xml:space="preserve"> </w:t>
      </w:r>
      <w:proofErr w:type="spellStart"/>
      <w:r w:rsidR="00FA67BA" w:rsidRPr="00C11A6A">
        <w:rPr>
          <w:rFonts w:ascii="Arial" w:hAnsi="Arial" w:cs="Arial"/>
          <w:b/>
        </w:rPr>
        <w:t>Technology</w:t>
      </w:r>
      <w:proofErr w:type="spellEnd"/>
      <w:r w:rsidR="00FA67BA" w:rsidRPr="00C11A6A">
        <w:rPr>
          <w:rFonts w:ascii="Arial" w:hAnsi="Arial" w:cs="Arial"/>
        </w:rPr>
        <w:t xml:space="preserve"> klasörünü yedekleyebilirsiniz.</w:t>
      </w:r>
      <w:r w:rsidR="00FA67BA" w:rsidRPr="00C11A6A">
        <w:rPr>
          <w:rFonts w:ascii="Arial" w:hAnsi="Arial" w:cs="Arial"/>
          <w:noProof/>
        </w:rPr>
        <w:t xml:space="preserve"> </w:t>
      </w:r>
    </w:p>
    <w:p w:rsidR="0094251D" w:rsidRDefault="0094251D" w:rsidP="00703929">
      <w:pPr>
        <w:pStyle w:val="ListeParagraf"/>
        <w:rPr>
          <w:rFonts w:ascii="Arial" w:hAnsi="Arial" w:cs="Arial"/>
          <w:noProof/>
        </w:rPr>
      </w:pPr>
    </w:p>
    <w:p w:rsidR="0094251D" w:rsidRDefault="0094251D" w:rsidP="00703929">
      <w:pPr>
        <w:pStyle w:val="ListeParagraf"/>
        <w:rPr>
          <w:rFonts w:ascii="Arial" w:hAnsi="Arial" w:cs="Arial"/>
          <w:noProof/>
        </w:rPr>
      </w:pPr>
    </w:p>
    <w:p w:rsidR="0094251D" w:rsidRDefault="0094251D" w:rsidP="00703929">
      <w:pPr>
        <w:pStyle w:val="ListeParagraf"/>
        <w:rPr>
          <w:rFonts w:ascii="Arial" w:hAnsi="Arial" w:cs="Arial"/>
          <w:sz w:val="24"/>
        </w:rPr>
      </w:pPr>
    </w:p>
    <w:p w:rsidR="0094251D" w:rsidRPr="00C11A6A" w:rsidRDefault="0094251D" w:rsidP="00703929">
      <w:pPr>
        <w:pStyle w:val="ListeParagraf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2936E3AE" wp14:editId="162E03A8">
            <wp:extent cx="6188710" cy="753110"/>
            <wp:effectExtent l="0" t="0" r="2540" b="8890"/>
            <wp:docPr id="503" name="Resim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51D" w:rsidRPr="00C11A6A" w:rsidSect="00592B92">
      <w:headerReference w:type="default" r:id="rId47"/>
      <w:footerReference w:type="default" r:id="rId4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26CE" w:rsidRDefault="00B326CE" w:rsidP="00954269">
      <w:pPr>
        <w:spacing w:after="0" w:line="240" w:lineRule="auto"/>
      </w:pPr>
      <w:r>
        <w:separator/>
      </w:r>
    </w:p>
  </w:endnote>
  <w:endnote w:type="continuationSeparator" w:id="0">
    <w:p w:rsidR="00B326CE" w:rsidRDefault="00B326CE" w:rsidP="0095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83F" w:rsidRPr="00592B92" w:rsidRDefault="00AE483F" w:rsidP="00D079D0">
    <w:pPr>
      <w:pStyle w:val="AltBilgi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rPr>
        <w:b/>
        <w:sz w:val="20"/>
        <w:szCs w:val="20"/>
      </w:rPr>
    </w:pPr>
    <w:r w:rsidRPr="00592B92">
      <w:rPr>
        <w:b/>
        <w:sz w:val="20"/>
        <w:szCs w:val="20"/>
      </w:rPr>
      <w:t xml:space="preserve">FORM </w:t>
    </w:r>
    <w:proofErr w:type="gramStart"/>
    <w:r w:rsidRPr="00592B92">
      <w:rPr>
        <w:b/>
        <w:sz w:val="20"/>
        <w:szCs w:val="20"/>
      </w:rPr>
      <w:t xml:space="preserve">NO:   </w:t>
    </w:r>
    <w:proofErr w:type="gramEnd"/>
    <w:r w:rsidRPr="00592B92">
      <w:rPr>
        <w:b/>
        <w:sz w:val="20"/>
        <w:szCs w:val="20"/>
      </w:rPr>
      <w:t xml:space="preserve">                                                  REVİZYON NO:                                                        SAYFA NO:</w:t>
    </w:r>
    <w:r w:rsidR="001C43DD">
      <w:rPr>
        <w:b/>
        <w:sz w:val="20"/>
        <w:szCs w:val="20"/>
      </w:rPr>
      <w:t xml:space="preserve"> </w:t>
    </w:r>
    <w:r w:rsidR="002F2330">
      <w:rPr>
        <w:b/>
        <w:sz w:val="20"/>
        <w:szCs w:val="20"/>
      </w:rPr>
      <w:fldChar w:fldCharType="begin"/>
    </w:r>
    <w:r w:rsidR="002F2330">
      <w:rPr>
        <w:b/>
        <w:sz w:val="20"/>
        <w:szCs w:val="20"/>
      </w:rPr>
      <w:instrText xml:space="preserve"> PAGE  \* Arabic  \* MERGEFORMAT </w:instrText>
    </w:r>
    <w:r w:rsidR="002F2330">
      <w:rPr>
        <w:b/>
        <w:sz w:val="20"/>
        <w:szCs w:val="20"/>
      </w:rPr>
      <w:fldChar w:fldCharType="separate"/>
    </w:r>
    <w:r w:rsidR="002F2330">
      <w:rPr>
        <w:b/>
        <w:noProof/>
        <w:sz w:val="20"/>
        <w:szCs w:val="20"/>
      </w:rPr>
      <w:t>1</w:t>
    </w:r>
    <w:r w:rsidR="002F2330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26CE" w:rsidRDefault="00B326CE" w:rsidP="00954269">
      <w:pPr>
        <w:spacing w:after="0" w:line="240" w:lineRule="auto"/>
      </w:pPr>
      <w:r>
        <w:separator/>
      </w:r>
    </w:p>
  </w:footnote>
  <w:footnote w:type="continuationSeparator" w:id="0">
    <w:p w:rsidR="00B326CE" w:rsidRDefault="00B326CE" w:rsidP="00954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83F" w:rsidRPr="00BB509B" w:rsidRDefault="00592B92" w:rsidP="00954269">
    <w:pPr>
      <w:pStyle w:val="stBilgi"/>
      <w:pBdr>
        <w:bottom w:val="single" w:sz="4" w:space="1" w:color="auto"/>
      </w:pBdr>
      <w:jc w:val="center"/>
      <w:rPr>
        <w:rFonts w:ascii="Arial" w:hAnsi="Arial" w:cs="Arial"/>
        <w:b/>
        <w:i/>
        <w:sz w:val="30"/>
        <w:szCs w:val="30"/>
      </w:rPr>
    </w:pPr>
    <w:r>
      <w:rPr>
        <w:rFonts w:ascii="Times New Roman" w:hAnsi="Times New Roman" w:cs="Times New Roman"/>
        <w:b/>
        <w:i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-31935</wp:posOffset>
          </wp:positionV>
          <wp:extent cx="1924716" cy="239158"/>
          <wp:effectExtent l="0" t="0" r="0" b="8890"/>
          <wp:wrapNone/>
          <wp:docPr id="210" name="Resim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Yenasof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6" cy="239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i/>
        <w:sz w:val="28"/>
      </w:rPr>
      <w:t xml:space="preserve">                                              </w:t>
    </w:r>
    <w:r w:rsidR="00AE483F" w:rsidRPr="00BB509B">
      <w:rPr>
        <w:rFonts w:ascii="Arial" w:hAnsi="Arial" w:cs="Arial"/>
        <w:b/>
        <w:i/>
        <w:sz w:val="30"/>
        <w:szCs w:val="30"/>
      </w:rPr>
      <w:t>ESPRIT KURULUM KILAVUZU</w:t>
    </w:r>
  </w:p>
  <w:p w:rsidR="00AE483F" w:rsidRDefault="00AE483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00D53"/>
    <w:multiLevelType w:val="hybridMultilevel"/>
    <w:tmpl w:val="B816CFBC"/>
    <w:lvl w:ilvl="0" w:tplc="DE0E5F4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14AE3"/>
    <w:multiLevelType w:val="hybridMultilevel"/>
    <w:tmpl w:val="165E8F42"/>
    <w:lvl w:ilvl="0" w:tplc="A954A9C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4851B7E"/>
    <w:multiLevelType w:val="hybridMultilevel"/>
    <w:tmpl w:val="8B0CD880"/>
    <w:lvl w:ilvl="0" w:tplc="2E0E1F66">
      <w:start w:val="4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2B5AF6"/>
    <w:multiLevelType w:val="hybridMultilevel"/>
    <w:tmpl w:val="C046ED78"/>
    <w:lvl w:ilvl="0" w:tplc="5F5EF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604413"/>
    <w:multiLevelType w:val="hybridMultilevel"/>
    <w:tmpl w:val="78CCCF9E"/>
    <w:lvl w:ilvl="0" w:tplc="623E6C7E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C391EE9"/>
    <w:multiLevelType w:val="hybridMultilevel"/>
    <w:tmpl w:val="687025AC"/>
    <w:lvl w:ilvl="0" w:tplc="763432B2">
      <w:start w:val="1"/>
      <w:numFmt w:val="decimal"/>
      <w:lvlText w:val="%1."/>
      <w:lvlJc w:val="left"/>
      <w:pPr>
        <w:ind w:left="229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011" w:hanging="360"/>
      </w:pPr>
    </w:lvl>
    <w:lvl w:ilvl="2" w:tplc="041F001B" w:tentative="1">
      <w:start w:val="1"/>
      <w:numFmt w:val="lowerRoman"/>
      <w:lvlText w:val="%3."/>
      <w:lvlJc w:val="right"/>
      <w:pPr>
        <w:ind w:left="3731" w:hanging="180"/>
      </w:pPr>
    </w:lvl>
    <w:lvl w:ilvl="3" w:tplc="041F000F" w:tentative="1">
      <w:start w:val="1"/>
      <w:numFmt w:val="decimal"/>
      <w:lvlText w:val="%4."/>
      <w:lvlJc w:val="left"/>
      <w:pPr>
        <w:ind w:left="4451" w:hanging="360"/>
      </w:pPr>
    </w:lvl>
    <w:lvl w:ilvl="4" w:tplc="041F0019" w:tentative="1">
      <w:start w:val="1"/>
      <w:numFmt w:val="lowerLetter"/>
      <w:lvlText w:val="%5."/>
      <w:lvlJc w:val="left"/>
      <w:pPr>
        <w:ind w:left="5171" w:hanging="360"/>
      </w:pPr>
    </w:lvl>
    <w:lvl w:ilvl="5" w:tplc="041F001B" w:tentative="1">
      <w:start w:val="1"/>
      <w:numFmt w:val="lowerRoman"/>
      <w:lvlText w:val="%6."/>
      <w:lvlJc w:val="right"/>
      <w:pPr>
        <w:ind w:left="5891" w:hanging="180"/>
      </w:pPr>
    </w:lvl>
    <w:lvl w:ilvl="6" w:tplc="041F000F" w:tentative="1">
      <w:start w:val="1"/>
      <w:numFmt w:val="decimal"/>
      <w:lvlText w:val="%7."/>
      <w:lvlJc w:val="left"/>
      <w:pPr>
        <w:ind w:left="6611" w:hanging="360"/>
      </w:pPr>
    </w:lvl>
    <w:lvl w:ilvl="7" w:tplc="041F0019" w:tentative="1">
      <w:start w:val="1"/>
      <w:numFmt w:val="lowerLetter"/>
      <w:lvlText w:val="%8."/>
      <w:lvlJc w:val="left"/>
      <w:pPr>
        <w:ind w:left="7331" w:hanging="360"/>
      </w:pPr>
    </w:lvl>
    <w:lvl w:ilvl="8" w:tplc="041F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6" w15:restartNumberingAfterBreak="0">
    <w:nsid w:val="18511D05"/>
    <w:multiLevelType w:val="hybridMultilevel"/>
    <w:tmpl w:val="00DEBDBE"/>
    <w:lvl w:ilvl="0" w:tplc="4D0C54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205117"/>
    <w:multiLevelType w:val="hybridMultilevel"/>
    <w:tmpl w:val="0548DAE0"/>
    <w:lvl w:ilvl="0" w:tplc="71900DF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00DAA"/>
    <w:multiLevelType w:val="hybridMultilevel"/>
    <w:tmpl w:val="E1D41BA2"/>
    <w:lvl w:ilvl="0" w:tplc="0AAA6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FC266C"/>
    <w:multiLevelType w:val="hybridMultilevel"/>
    <w:tmpl w:val="F86859D2"/>
    <w:lvl w:ilvl="0" w:tplc="6C72DD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12C41CC"/>
    <w:multiLevelType w:val="hybridMultilevel"/>
    <w:tmpl w:val="C55CEDE8"/>
    <w:lvl w:ilvl="0" w:tplc="65F25F74">
      <w:start w:val="3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2430E96"/>
    <w:multiLevelType w:val="hybridMultilevel"/>
    <w:tmpl w:val="CC6CE12A"/>
    <w:lvl w:ilvl="0" w:tplc="6A62A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652AC1"/>
    <w:multiLevelType w:val="hybridMultilevel"/>
    <w:tmpl w:val="5F5CA6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42DB6"/>
    <w:multiLevelType w:val="hybridMultilevel"/>
    <w:tmpl w:val="8662C448"/>
    <w:lvl w:ilvl="0" w:tplc="81E6E1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7238E"/>
    <w:multiLevelType w:val="hybridMultilevel"/>
    <w:tmpl w:val="85CAF4CE"/>
    <w:lvl w:ilvl="0" w:tplc="DAA8E22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E85F7E"/>
    <w:multiLevelType w:val="hybridMultilevel"/>
    <w:tmpl w:val="D09680B0"/>
    <w:lvl w:ilvl="0" w:tplc="88BE791E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45B501E"/>
    <w:multiLevelType w:val="hybridMultilevel"/>
    <w:tmpl w:val="82488D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135B8"/>
    <w:multiLevelType w:val="hybridMultilevel"/>
    <w:tmpl w:val="71568692"/>
    <w:lvl w:ilvl="0" w:tplc="6FDE0E8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56E6CB6"/>
    <w:multiLevelType w:val="hybridMultilevel"/>
    <w:tmpl w:val="36048FEC"/>
    <w:lvl w:ilvl="0" w:tplc="70863680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24" w:hanging="360"/>
      </w:pPr>
    </w:lvl>
    <w:lvl w:ilvl="2" w:tplc="041F001B" w:tentative="1">
      <w:start w:val="1"/>
      <w:numFmt w:val="lowerRoman"/>
      <w:lvlText w:val="%3."/>
      <w:lvlJc w:val="right"/>
      <w:pPr>
        <w:ind w:left="2244" w:hanging="180"/>
      </w:pPr>
    </w:lvl>
    <w:lvl w:ilvl="3" w:tplc="041F000F" w:tentative="1">
      <w:start w:val="1"/>
      <w:numFmt w:val="decimal"/>
      <w:lvlText w:val="%4."/>
      <w:lvlJc w:val="left"/>
      <w:pPr>
        <w:ind w:left="2964" w:hanging="360"/>
      </w:pPr>
    </w:lvl>
    <w:lvl w:ilvl="4" w:tplc="041F0019" w:tentative="1">
      <w:start w:val="1"/>
      <w:numFmt w:val="lowerLetter"/>
      <w:lvlText w:val="%5."/>
      <w:lvlJc w:val="left"/>
      <w:pPr>
        <w:ind w:left="3684" w:hanging="360"/>
      </w:pPr>
    </w:lvl>
    <w:lvl w:ilvl="5" w:tplc="041F001B" w:tentative="1">
      <w:start w:val="1"/>
      <w:numFmt w:val="lowerRoman"/>
      <w:lvlText w:val="%6."/>
      <w:lvlJc w:val="right"/>
      <w:pPr>
        <w:ind w:left="4404" w:hanging="180"/>
      </w:pPr>
    </w:lvl>
    <w:lvl w:ilvl="6" w:tplc="041F000F" w:tentative="1">
      <w:start w:val="1"/>
      <w:numFmt w:val="decimal"/>
      <w:lvlText w:val="%7."/>
      <w:lvlJc w:val="left"/>
      <w:pPr>
        <w:ind w:left="5124" w:hanging="360"/>
      </w:pPr>
    </w:lvl>
    <w:lvl w:ilvl="7" w:tplc="041F0019" w:tentative="1">
      <w:start w:val="1"/>
      <w:numFmt w:val="lowerLetter"/>
      <w:lvlText w:val="%8."/>
      <w:lvlJc w:val="left"/>
      <w:pPr>
        <w:ind w:left="5844" w:hanging="360"/>
      </w:pPr>
    </w:lvl>
    <w:lvl w:ilvl="8" w:tplc="041F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9" w15:restartNumberingAfterBreak="0">
    <w:nsid w:val="37D51B5F"/>
    <w:multiLevelType w:val="hybridMultilevel"/>
    <w:tmpl w:val="41FCEE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25100"/>
    <w:multiLevelType w:val="hybridMultilevel"/>
    <w:tmpl w:val="FC305B9C"/>
    <w:lvl w:ilvl="0" w:tplc="A71ED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A024D6"/>
    <w:multiLevelType w:val="hybridMultilevel"/>
    <w:tmpl w:val="CFB4B31E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B4434CA"/>
    <w:multiLevelType w:val="hybridMultilevel"/>
    <w:tmpl w:val="A378B0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627E34"/>
    <w:multiLevelType w:val="hybridMultilevel"/>
    <w:tmpl w:val="231C5496"/>
    <w:lvl w:ilvl="0" w:tplc="14A67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3673FB"/>
    <w:multiLevelType w:val="hybridMultilevel"/>
    <w:tmpl w:val="F27AF7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C3BE1"/>
    <w:multiLevelType w:val="hybridMultilevel"/>
    <w:tmpl w:val="0F00C116"/>
    <w:lvl w:ilvl="0" w:tplc="C93450EC">
      <w:start w:val="1"/>
      <w:numFmt w:val="bullet"/>
      <w:lvlText w:val=""/>
      <w:lvlJc w:val="left"/>
      <w:pPr>
        <w:ind w:left="3900" w:hanging="360"/>
      </w:pPr>
      <w:rPr>
        <w:rFonts w:ascii="Wingdings" w:eastAsiaTheme="minorHAnsi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5A220E18"/>
    <w:multiLevelType w:val="hybridMultilevel"/>
    <w:tmpl w:val="A1140CAC"/>
    <w:lvl w:ilvl="0" w:tplc="5AF60762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5F6564B2"/>
    <w:multiLevelType w:val="hybridMultilevel"/>
    <w:tmpl w:val="61DCA488"/>
    <w:lvl w:ilvl="0" w:tplc="0D28118A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651" w:hanging="360"/>
      </w:pPr>
    </w:lvl>
    <w:lvl w:ilvl="2" w:tplc="041F001B" w:tentative="1">
      <w:start w:val="1"/>
      <w:numFmt w:val="lowerRoman"/>
      <w:lvlText w:val="%3."/>
      <w:lvlJc w:val="right"/>
      <w:pPr>
        <w:ind w:left="3371" w:hanging="180"/>
      </w:pPr>
    </w:lvl>
    <w:lvl w:ilvl="3" w:tplc="041F000F" w:tentative="1">
      <w:start w:val="1"/>
      <w:numFmt w:val="decimal"/>
      <w:lvlText w:val="%4."/>
      <w:lvlJc w:val="left"/>
      <w:pPr>
        <w:ind w:left="4091" w:hanging="360"/>
      </w:pPr>
    </w:lvl>
    <w:lvl w:ilvl="4" w:tplc="041F0019" w:tentative="1">
      <w:start w:val="1"/>
      <w:numFmt w:val="lowerLetter"/>
      <w:lvlText w:val="%5."/>
      <w:lvlJc w:val="left"/>
      <w:pPr>
        <w:ind w:left="4811" w:hanging="360"/>
      </w:pPr>
    </w:lvl>
    <w:lvl w:ilvl="5" w:tplc="041F001B" w:tentative="1">
      <w:start w:val="1"/>
      <w:numFmt w:val="lowerRoman"/>
      <w:lvlText w:val="%6."/>
      <w:lvlJc w:val="right"/>
      <w:pPr>
        <w:ind w:left="5531" w:hanging="180"/>
      </w:pPr>
    </w:lvl>
    <w:lvl w:ilvl="6" w:tplc="041F000F" w:tentative="1">
      <w:start w:val="1"/>
      <w:numFmt w:val="decimal"/>
      <w:lvlText w:val="%7."/>
      <w:lvlJc w:val="left"/>
      <w:pPr>
        <w:ind w:left="6251" w:hanging="360"/>
      </w:pPr>
    </w:lvl>
    <w:lvl w:ilvl="7" w:tplc="041F0019" w:tentative="1">
      <w:start w:val="1"/>
      <w:numFmt w:val="lowerLetter"/>
      <w:lvlText w:val="%8."/>
      <w:lvlJc w:val="left"/>
      <w:pPr>
        <w:ind w:left="6971" w:hanging="360"/>
      </w:pPr>
    </w:lvl>
    <w:lvl w:ilvl="8" w:tplc="041F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8" w15:restartNumberingAfterBreak="0">
    <w:nsid w:val="6B8F2617"/>
    <w:multiLevelType w:val="hybridMultilevel"/>
    <w:tmpl w:val="FBB60310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29381F"/>
    <w:multiLevelType w:val="hybridMultilevel"/>
    <w:tmpl w:val="A9A467F0"/>
    <w:lvl w:ilvl="0" w:tplc="14961C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DCB6085"/>
    <w:multiLevelType w:val="hybridMultilevel"/>
    <w:tmpl w:val="E67CB434"/>
    <w:lvl w:ilvl="0" w:tplc="288CDC24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24" w:hanging="360"/>
      </w:pPr>
    </w:lvl>
    <w:lvl w:ilvl="2" w:tplc="041F001B" w:tentative="1">
      <w:start w:val="1"/>
      <w:numFmt w:val="lowerRoman"/>
      <w:lvlText w:val="%3."/>
      <w:lvlJc w:val="right"/>
      <w:pPr>
        <w:ind w:left="2244" w:hanging="180"/>
      </w:pPr>
    </w:lvl>
    <w:lvl w:ilvl="3" w:tplc="041F000F" w:tentative="1">
      <w:start w:val="1"/>
      <w:numFmt w:val="decimal"/>
      <w:lvlText w:val="%4."/>
      <w:lvlJc w:val="left"/>
      <w:pPr>
        <w:ind w:left="2964" w:hanging="360"/>
      </w:pPr>
    </w:lvl>
    <w:lvl w:ilvl="4" w:tplc="041F0019" w:tentative="1">
      <w:start w:val="1"/>
      <w:numFmt w:val="lowerLetter"/>
      <w:lvlText w:val="%5."/>
      <w:lvlJc w:val="left"/>
      <w:pPr>
        <w:ind w:left="3684" w:hanging="360"/>
      </w:pPr>
    </w:lvl>
    <w:lvl w:ilvl="5" w:tplc="041F001B" w:tentative="1">
      <w:start w:val="1"/>
      <w:numFmt w:val="lowerRoman"/>
      <w:lvlText w:val="%6."/>
      <w:lvlJc w:val="right"/>
      <w:pPr>
        <w:ind w:left="4404" w:hanging="180"/>
      </w:pPr>
    </w:lvl>
    <w:lvl w:ilvl="6" w:tplc="041F000F" w:tentative="1">
      <w:start w:val="1"/>
      <w:numFmt w:val="decimal"/>
      <w:lvlText w:val="%7."/>
      <w:lvlJc w:val="left"/>
      <w:pPr>
        <w:ind w:left="5124" w:hanging="360"/>
      </w:pPr>
    </w:lvl>
    <w:lvl w:ilvl="7" w:tplc="041F0019" w:tentative="1">
      <w:start w:val="1"/>
      <w:numFmt w:val="lowerLetter"/>
      <w:lvlText w:val="%8."/>
      <w:lvlJc w:val="left"/>
      <w:pPr>
        <w:ind w:left="5844" w:hanging="360"/>
      </w:pPr>
    </w:lvl>
    <w:lvl w:ilvl="8" w:tplc="041F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1" w15:restartNumberingAfterBreak="0">
    <w:nsid w:val="6E312E05"/>
    <w:multiLevelType w:val="hybridMultilevel"/>
    <w:tmpl w:val="239C8786"/>
    <w:lvl w:ilvl="0" w:tplc="CF1266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17E2D88"/>
    <w:multiLevelType w:val="hybridMultilevel"/>
    <w:tmpl w:val="53F41150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A87751"/>
    <w:multiLevelType w:val="hybridMultilevel"/>
    <w:tmpl w:val="57C8F26C"/>
    <w:lvl w:ilvl="0" w:tplc="B204C7A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52D1C85"/>
    <w:multiLevelType w:val="hybridMultilevel"/>
    <w:tmpl w:val="D59C44E6"/>
    <w:lvl w:ilvl="0" w:tplc="6156920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4514C"/>
    <w:multiLevelType w:val="hybridMultilevel"/>
    <w:tmpl w:val="C94A90FA"/>
    <w:lvl w:ilvl="0" w:tplc="5C906736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2775B2"/>
    <w:multiLevelType w:val="hybridMultilevel"/>
    <w:tmpl w:val="8DD47A62"/>
    <w:lvl w:ilvl="0" w:tplc="A840442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5"/>
  </w:num>
  <w:num w:numId="3">
    <w:abstractNumId w:val="24"/>
  </w:num>
  <w:num w:numId="4">
    <w:abstractNumId w:val="28"/>
  </w:num>
  <w:num w:numId="5">
    <w:abstractNumId w:val="12"/>
  </w:num>
  <w:num w:numId="6">
    <w:abstractNumId w:val="20"/>
  </w:num>
  <w:num w:numId="7">
    <w:abstractNumId w:val="31"/>
  </w:num>
  <w:num w:numId="8">
    <w:abstractNumId w:val="7"/>
  </w:num>
  <w:num w:numId="9">
    <w:abstractNumId w:val="13"/>
  </w:num>
  <w:num w:numId="10">
    <w:abstractNumId w:val="9"/>
  </w:num>
  <w:num w:numId="11">
    <w:abstractNumId w:val="32"/>
  </w:num>
  <w:num w:numId="12">
    <w:abstractNumId w:val="29"/>
  </w:num>
  <w:num w:numId="13">
    <w:abstractNumId w:val="15"/>
  </w:num>
  <w:num w:numId="14">
    <w:abstractNumId w:val="6"/>
  </w:num>
  <w:num w:numId="15">
    <w:abstractNumId w:val="36"/>
  </w:num>
  <w:num w:numId="16">
    <w:abstractNumId w:val="10"/>
  </w:num>
  <w:num w:numId="17">
    <w:abstractNumId w:val="2"/>
  </w:num>
  <w:num w:numId="18">
    <w:abstractNumId w:val="35"/>
  </w:num>
  <w:num w:numId="19">
    <w:abstractNumId w:val="27"/>
  </w:num>
  <w:num w:numId="20">
    <w:abstractNumId w:val="5"/>
  </w:num>
  <w:num w:numId="21">
    <w:abstractNumId w:val="1"/>
  </w:num>
  <w:num w:numId="22">
    <w:abstractNumId w:val="4"/>
  </w:num>
  <w:num w:numId="23">
    <w:abstractNumId w:val="26"/>
  </w:num>
  <w:num w:numId="24">
    <w:abstractNumId w:val="22"/>
  </w:num>
  <w:num w:numId="25">
    <w:abstractNumId w:val="18"/>
  </w:num>
  <w:num w:numId="26">
    <w:abstractNumId w:val="30"/>
  </w:num>
  <w:num w:numId="27">
    <w:abstractNumId w:val="16"/>
  </w:num>
  <w:num w:numId="28">
    <w:abstractNumId w:val="3"/>
  </w:num>
  <w:num w:numId="29">
    <w:abstractNumId w:val="34"/>
  </w:num>
  <w:num w:numId="30">
    <w:abstractNumId w:val="8"/>
  </w:num>
  <w:num w:numId="31">
    <w:abstractNumId w:val="11"/>
  </w:num>
  <w:num w:numId="32">
    <w:abstractNumId w:val="17"/>
  </w:num>
  <w:num w:numId="33">
    <w:abstractNumId w:val="33"/>
  </w:num>
  <w:num w:numId="34">
    <w:abstractNumId w:val="23"/>
  </w:num>
  <w:num w:numId="35">
    <w:abstractNumId w:val="19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21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olkan BAYAR">
    <w15:presenceInfo w15:providerId="AD" w15:userId="S-1-5-21-4125443554-448768745-3561888526-10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269"/>
    <w:rsid w:val="00005F0F"/>
    <w:rsid w:val="00053D9C"/>
    <w:rsid w:val="00091969"/>
    <w:rsid w:val="00093405"/>
    <w:rsid w:val="00102422"/>
    <w:rsid w:val="00132D22"/>
    <w:rsid w:val="00165435"/>
    <w:rsid w:val="0018016C"/>
    <w:rsid w:val="0019093C"/>
    <w:rsid w:val="001B5C97"/>
    <w:rsid w:val="001C32C3"/>
    <w:rsid w:val="001C43DD"/>
    <w:rsid w:val="001E299A"/>
    <w:rsid w:val="001E63DF"/>
    <w:rsid w:val="002606B7"/>
    <w:rsid w:val="00273EB0"/>
    <w:rsid w:val="002922A4"/>
    <w:rsid w:val="002D1525"/>
    <w:rsid w:val="002F2330"/>
    <w:rsid w:val="002F2692"/>
    <w:rsid w:val="0030645C"/>
    <w:rsid w:val="00314DB9"/>
    <w:rsid w:val="0031520D"/>
    <w:rsid w:val="00317CE0"/>
    <w:rsid w:val="00332679"/>
    <w:rsid w:val="003B49C6"/>
    <w:rsid w:val="003B5192"/>
    <w:rsid w:val="003B75E5"/>
    <w:rsid w:val="003D5B41"/>
    <w:rsid w:val="003D7250"/>
    <w:rsid w:val="003D7805"/>
    <w:rsid w:val="003D78FC"/>
    <w:rsid w:val="003E1C5D"/>
    <w:rsid w:val="003E5085"/>
    <w:rsid w:val="003E7104"/>
    <w:rsid w:val="003F0117"/>
    <w:rsid w:val="003F7DEE"/>
    <w:rsid w:val="00406BA5"/>
    <w:rsid w:val="00410C6D"/>
    <w:rsid w:val="00442731"/>
    <w:rsid w:val="00451F86"/>
    <w:rsid w:val="00477421"/>
    <w:rsid w:val="0048107A"/>
    <w:rsid w:val="00486E47"/>
    <w:rsid w:val="0049172C"/>
    <w:rsid w:val="00497AFD"/>
    <w:rsid w:val="004A30FA"/>
    <w:rsid w:val="004A447C"/>
    <w:rsid w:val="004F0E9F"/>
    <w:rsid w:val="00500911"/>
    <w:rsid w:val="00512903"/>
    <w:rsid w:val="00543BB0"/>
    <w:rsid w:val="00561330"/>
    <w:rsid w:val="00561929"/>
    <w:rsid w:val="00592B92"/>
    <w:rsid w:val="005B750A"/>
    <w:rsid w:val="005C4938"/>
    <w:rsid w:val="00601A43"/>
    <w:rsid w:val="006359B2"/>
    <w:rsid w:val="006421C2"/>
    <w:rsid w:val="00643EAC"/>
    <w:rsid w:val="00681C99"/>
    <w:rsid w:val="006C36D0"/>
    <w:rsid w:val="006E43E1"/>
    <w:rsid w:val="006E54F7"/>
    <w:rsid w:val="006E6762"/>
    <w:rsid w:val="00703929"/>
    <w:rsid w:val="007279DF"/>
    <w:rsid w:val="00771FFF"/>
    <w:rsid w:val="00794B10"/>
    <w:rsid w:val="007D0C9A"/>
    <w:rsid w:val="007E3A9B"/>
    <w:rsid w:val="007F1775"/>
    <w:rsid w:val="008054F9"/>
    <w:rsid w:val="00811615"/>
    <w:rsid w:val="00837E8D"/>
    <w:rsid w:val="00861C38"/>
    <w:rsid w:val="00864B84"/>
    <w:rsid w:val="00866DD4"/>
    <w:rsid w:val="00884857"/>
    <w:rsid w:val="008937CF"/>
    <w:rsid w:val="008E080D"/>
    <w:rsid w:val="008E0D9A"/>
    <w:rsid w:val="008F3487"/>
    <w:rsid w:val="008F34A6"/>
    <w:rsid w:val="009125E6"/>
    <w:rsid w:val="0094251D"/>
    <w:rsid w:val="00950240"/>
    <w:rsid w:val="00950713"/>
    <w:rsid w:val="00954269"/>
    <w:rsid w:val="00965281"/>
    <w:rsid w:val="00965A9A"/>
    <w:rsid w:val="0099186B"/>
    <w:rsid w:val="00991B76"/>
    <w:rsid w:val="00991E2A"/>
    <w:rsid w:val="009A1B90"/>
    <w:rsid w:val="009A5831"/>
    <w:rsid w:val="009C4EF4"/>
    <w:rsid w:val="00A00DC0"/>
    <w:rsid w:val="00A2290B"/>
    <w:rsid w:val="00A450E3"/>
    <w:rsid w:val="00A51E51"/>
    <w:rsid w:val="00A73C51"/>
    <w:rsid w:val="00AD2316"/>
    <w:rsid w:val="00AE483F"/>
    <w:rsid w:val="00B03979"/>
    <w:rsid w:val="00B05982"/>
    <w:rsid w:val="00B075A1"/>
    <w:rsid w:val="00B21FC1"/>
    <w:rsid w:val="00B24F1D"/>
    <w:rsid w:val="00B326CE"/>
    <w:rsid w:val="00B5423B"/>
    <w:rsid w:val="00B56FD1"/>
    <w:rsid w:val="00B935B3"/>
    <w:rsid w:val="00BA0D59"/>
    <w:rsid w:val="00BB509B"/>
    <w:rsid w:val="00BB5F3B"/>
    <w:rsid w:val="00BD6A7F"/>
    <w:rsid w:val="00BF0C38"/>
    <w:rsid w:val="00BF14A4"/>
    <w:rsid w:val="00C0087F"/>
    <w:rsid w:val="00C06915"/>
    <w:rsid w:val="00C11A6A"/>
    <w:rsid w:val="00C4191A"/>
    <w:rsid w:val="00C62A25"/>
    <w:rsid w:val="00CA310A"/>
    <w:rsid w:val="00CA3AB6"/>
    <w:rsid w:val="00CA4AF1"/>
    <w:rsid w:val="00CB1704"/>
    <w:rsid w:val="00CC3CC7"/>
    <w:rsid w:val="00CC7F2C"/>
    <w:rsid w:val="00CD2A72"/>
    <w:rsid w:val="00CE6529"/>
    <w:rsid w:val="00CF0C82"/>
    <w:rsid w:val="00CF4972"/>
    <w:rsid w:val="00D00859"/>
    <w:rsid w:val="00D07339"/>
    <w:rsid w:val="00D079D0"/>
    <w:rsid w:val="00D12FA6"/>
    <w:rsid w:val="00D223AB"/>
    <w:rsid w:val="00D24440"/>
    <w:rsid w:val="00D33A1C"/>
    <w:rsid w:val="00D449FA"/>
    <w:rsid w:val="00D44EF6"/>
    <w:rsid w:val="00D47D91"/>
    <w:rsid w:val="00D56AC2"/>
    <w:rsid w:val="00DA509D"/>
    <w:rsid w:val="00DB18A9"/>
    <w:rsid w:val="00DB7CAF"/>
    <w:rsid w:val="00DD4EE8"/>
    <w:rsid w:val="00DF342A"/>
    <w:rsid w:val="00DF34CA"/>
    <w:rsid w:val="00E03804"/>
    <w:rsid w:val="00E209D7"/>
    <w:rsid w:val="00E245C2"/>
    <w:rsid w:val="00E32FD0"/>
    <w:rsid w:val="00E455C6"/>
    <w:rsid w:val="00E630E0"/>
    <w:rsid w:val="00E86EEC"/>
    <w:rsid w:val="00EA21BC"/>
    <w:rsid w:val="00EE30B2"/>
    <w:rsid w:val="00F00FF0"/>
    <w:rsid w:val="00F06FBC"/>
    <w:rsid w:val="00F45FA4"/>
    <w:rsid w:val="00F5182A"/>
    <w:rsid w:val="00F611F2"/>
    <w:rsid w:val="00FA13FF"/>
    <w:rsid w:val="00FA67BA"/>
    <w:rsid w:val="00FB2C5A"/>
    <w:rsid w:val="00FB361B"/>
    <w:rsid w:val="00FB7F36"/>
    <w:rsid w:val="00FE316B"/>
    <w:rsid w:val="00FE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999F7"/>
  <w15:chartTrackingRefBased/>
  <w15:docId w15:val="{9C1D23B9-5868-4AEF-AECA-89ECE0F85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5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54269"/>
  </w:style>
  <w:style w:type="paragraph" w:styleId="AltBilgi">
    <w:name w:val="footer"/>
    <w:basedOn w:val="Normal"/>
    <w:link w:val="AltBilgiChar"/>
    <w:uiPriority w:val="99"/>
    <w:unhideWhenUsed/>
    <w:rsid w:val="0095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54269"/>
  </w:style>
  <w:style w:type="paragraph" w:styleId="ListeParagraf">
    <w:name w:val="List Paragraph"/>
    <w:basedOn w:val="Normal"/>
    <w:uiPriority w:val="34"/>
    <w:qFormat/>
    <w:rsid w:val="00D079D0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BB5F3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B5F3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B5F3B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B5F3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B5F3B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B5F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5F3B"/>
    <w:rPr>
      <w:rFonts w:ascii="Segoe UI" w:hAnsi="Segoe UI" w:cs="Segoe UI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2F23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10BFD-6FA1-4D82-ABC3-BBDE8E35D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11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Kaplan</dc:creator>
  <cp:keywords/>
  <dc:description/>
  <cp:lastModifiedBy>Volkan BAYAR</cp:lastModifiedBy>
  <cp:revision>41</cp:revision>
  <dcterms:created xsi:type="dcterms:W3CDTF">2023-03-28T13:27:00Z</dcterms:created>
  <dcterms:modified xsi:type="dcterms:W3CDTF">2023-10-20T06:37:00Z</dcterms:modified>
</cp:coreProperties>
</file>